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6D4CE1" w14:textId="77777777" w:rsidR="00C86661" w:rsidRDefault="00031DBB">
      <w:r>
        <w:rPr>
          <w:noProof/>
        </w:rPr>
      </w:r>
      <w:r w:rsidR="00031DBB">
        <w:rPr>
          <w:noProof/>
        </w:rPr>
        <w:pict w14:anchorId="7C97CBAD">
          <v:rect id="_x0000_s1033" style="position:absolute;margin-left:-17.95pt;margin-top:21.75pt;width:88.4pt;height:764.7pt;z-index:-251111424" strokeweight="1.5pt">
            <v:textbox style="layout-flow:vertical;mso-layout-flow-alt:bottom-to-top;mso-next-textbox:#_x0000_s1033">
              <w:txbxContent>
                <w:p w14:paraId="1371AB66" w14:textId="77777777" w:rsidR="00F30B6B" w:rsidRPr="008F113F" w:rsidRDefault="00F30B6B" w:rsidP="00C86661">
                  <w:pPr>
                    <w:spacing w:after="0" w:line="240" w:lineRule="auto"/>
                    <w:jc w:val="center"/>
                    <w:rPr>
                      <w:ins w:id="0" w:author="NISAR" w:date="2013-05-25T11:18:00Z"/>
                      <w:rFonts w:ascii="Copperplate Gothic Bold" w:hAnsi="Copperplate Gothic Bold"/>
                      <w:b/>
                      <w:color w:val="548DD4" w:themeColor="text2" w:themeTint="99"/>
                      <w:sz w:val="40"/>
                      <w:szCs w:val="40"/>
                    </w:rPr>
                  </w:pPr>
                  <w:r w:rsidRPr="008F113F">
                    <w:rPr>
                      <w:rFonts w:ascii="Copperplate Gothic Bold" w:hAnsi="Copperplate Gothic Bold"/>
                      <w:b/>
                      <w:color w:val="548DD4" w:themeColor="text2" w:themeTint="99"/>
                      <w:sz w:val="40"/>
                      <w:szCs w:val="40"/>
                    </w:rPr>
                    <w:t>Department of paediatrics</w:t>
                  </w:r>
                </w:p>
                <w:p w14:paraId="0AC915EA" w14:textId="77777777" w:rsidR="00F30B6B" w:rsidRPr="008F113F" w:rsidRDefault="00F30B6B" w:rsidP="008F113F">
                  <w:pPr>
                    <w:spacing w:after="0" w:line="240" w:lineRule="auto"/>
                    <w:jc w:val="center"/>
                    <w:rPr>
                      <w:rFonts w:ascii="Copperplate Gothic Bold" w:hAnsi="Copperplate Gothic Bold"/>
                      <w:b/>
                      <w:color w:val="548DD4" w:themeColor="text2" w:themeTint="99"/>
                      <w:sz w:val="40"/>
                      <w:szCs w:val="40"/>
                    </w:rPr>
                  </w:pPr>
                  <w:r>
                    <w:rPr>
                      <w:rFonts w:ascii="Copperplate Gothic Bold" w:hAnsi="Copperplate Gothic Bold"/>
                      <w:b/>
                      <w:color w:val="548DD4" w:themeColor="text2" w:themeTint="99"/>
                      <w:sz w:val="40"/>
                      <w:szCs w:val="40"/>
                    </w:rPr>
                    <w:t>draft</w:t>
                  </w:r>
                </w:p>
              </w:txbxContent>
            </v:textbox>
          </v:rect>
        </w:pict>
      </w:r>
      <w:r>
        <w:rPr>
          <w:noProof/>
        </w:rPr>
      </w:r>
      <w:r w:rsidR="00031DBB">
        <w:rPr>
          <w:noProof/>
        </w:rPr>
        <w:pict w14:anchorId="35F5C3EE">
          <v:rect id="_x0000_s1029" style="position:absolute;margin-left:-51.65pt;margin-top:-47.3pt;width:309.9pt;height:444.4pt;z-index:-251115520" fillcolor="#fabf8f [1945]" strokecolor="#fabf8f [1945]" strokeweight="1pt">
            <v:fill color2="#fde9d9 [665]" rotate="t" angle="-45" focus="-50%" type="gradient"/>
            <v:shadow on="t" type="perspective" color="#974706 [1609]" opacity=".5" offset="1pt" offset2="-3pt"/>
            <v:textbox style="mso-next-textbox:#_x0000_s1029">
              <w:txbxContent>
                <w:p w14:paraId="2AE58CDB" w14:textId="77777777" w:rsidR="00F30B6B" w:rsidRDefault="00F30B6B" w:rsidP="00C86661"/>
                <w:p w14:paraId="4359860D" w14:textId="77777777" w:rsidR="00F30B6B" w:rsidRDefault="00F30B6B" w:rsidP="00C86661"/>
                <w:p w14:paraId="5C78680E" w14:textId="77777777" w:rsidR="00F30B6B" w:rsidRDefault="00F30B6B" w:rsidP="00C86661"/>
                <w:p w14:paraId="123CB7EE" w14:textId="77777777" w:rsidR="00F30B6B" w:rsidRDefault="00F30B6B" w:rsidP="00C86661"/>
                <w:p w14:paraId="3E68ECF1" w14:textId="77777777" w:rsidR="00F30B6B" w:rsidRDefault="00F30B6B" w:rsidP="00C86661"/>
                <w:p w14:paraId="5A56BE54" w14:textId="77777777" w:rsidR="00F30B6B" w:rsidRDefault="00F30B6B" w:rsidP="00C86661"/>
                <w:p w14:paraId="4CD0821E" w14:textId="77777777" w:rsidR="00F30B6B" w:rsidRDefault="00F30B6B" w:rsidP="00C86661"/>
                <w:p w14:paraId="761C9E6C" w14:textId="77777777" w:rsidR="00F30B6B" w:rsidRDefault="00F30B6B" w:rsidP="00C86661"/>
                <w:p w14:paraId="42F69A28" w14:textId="77777777" w:rsidR="00F30B6B" w:rsidRDefault="00F30B6B" w:rsidP="00C86661"/>
                <w:p w14:paraId="0984D337" w14:textId="77777777" w:rsidR="00F30B6B" w:rsidRDefault="00F30B6B" w:rsidP="00C86661"/>
                <w:p w14:paraId="47A7A0EC" w14:textId="77777777" w:rsidR="00F30B6B" w:rsidRDefault="00F30B6B" w:rsidP="00C86661"/>
                <w:p w14:paraId="04D56391" w14:textId="77777777" w:rsidR="00F30B6B" w:rsidRDefault="00F30B6B" w:rsidP="00C86661"/>
                <w:p w14:paraId="09595F63" w14:textId="77777777" w:rsidR="00F30B6B" w:rsidRDefault="00F30B6B" w:rsidP="00C86661"/>
                <w:p w14:paraId="44AD04CC" w14:textId="77777777" w:rsidR="00F30B6B" w:rsidRDefault="00F30B6B" w:rsidP="00C86661"/>
                <w:p w14:paraId="3C9DE9EA" w14:textId="77777777" w:rsidR="00F30B6B" w:rsidRDefault="00F30B6B" w:rsidP="00C86661"/>
                <w:p w14:paraId="11238DC1" w14:textId="77777777" w:rsidR="00F30B6B" w:rsidRDefault="00F30B6B" w:rsidP="00C86661"/>
                <w:p w14:paraId="1C01CD21" w14:textId="77777777" w:rsidR="00F30B6B" w:rsidRDefault="00F30B6B" w:rsidP="00C86661"/>
                <w:p w14:paraId="0C271E51" w14:textId="77777777" w:rsidR="00F30B6B" w:rsidRDefault="00F30B6B" w:rsidP="00C86661"/>
                <w:p w14:paraId="53C2CD29" w14:textId="77777777" w:rsidR="00F30B6B" w:rsidRDefault="00F30B6B" w:rsidP="00C86661"/>
                <w:p w14:paraId="73457F86" w14:textId="77777777" w:rsidR="00F30B6B" w:rsidRDefault="00F30B6B" w:rsidP="00C86661"/>
                <w:p w14:paraId="4C3A2B85" w14:textId="77777777" w:rsidR="00F30B6B" w:rsidRDefault="00F30B6B" w:rsidP="00C86661"/>
                <w:p w14:paraId="6EA4601C" w14:textId="77777777" w:rsidR="00F30B6B" w:rsidRDefault="00F30B6B" w:rsidP="00C86661"/>
                <w:p w14:paraId="3308075C" w14:textId="77777777" w:rsidR="00F30B6B" w:rsidRDefault="00F30B6B" w:rsidP="00C86661"/>
                <w:p w14:paraId="560F318F" w14:textId="77777777" w:rsidR="00F30B6B" w:rsidRDefault="00F30B6B" w:rsidP="00C86661"/>
                <w:p w14:paraId="1FED0C53" w14:textId="77777777" w:rsidR="00F30B6B" w:rsidRDefault="00F30B6B" w:rsidP="00C86661"/>
                <w:p w14:paraId="63FE89AB" w14:textId="77777777" w:rsidR="00F30B6B" w:rsidRDefault="00F30B6B" w:rsidP="00C86661"/>
                <w:p w14:paraId="36F443D5" w14:textId="77777777" w:rsidR="00F30B6B" w:rsidRDefault="00F30B6B" w:rsidP="00C86661"/>
                <w:p w14:paraId="53DB0CA2" w14:textId="77777777" w:rsidR="00F30B6B" w:rsidRDefault="00F30B6B" w:rsidP="00C86661"/>
                <w:p w14:paraId="15807CEB" w14:textId="77777777" w:rsidR="00F30B6B" w:rsidRDefault="00F30B6B" w:rsidP="00C86661"/>
                <w:p w14:paraId="7D450395" w14:textId="77777777" w:rsidR="00F30B6B" w:rsidRDefault="00F30B6B" w:rsidP="00C86661"/>
                <w:p w14:paraId="5BA75E84" w14:textId="77777777" w:rsidR="00F30B6B" w:rsidRDefault="00F30B6B" w:rsidP="00C86661"/>
                <w:p w14:paraId="3EE1E3AA" w14:textId="77777777" w:rsidR="00F30B6B" w:rsidRDefault="00F30B6B" w:rsidP="00C86661"/>
                <w:p w14:paraId="7AE7D84E" w14:textId="77777777" w:rsidR="00F30B6B" w:rsidRDefault="00F30B6B" w:rsidP="00C86661"/>
                <w:p w14:paraId="2B622997" w14:textId="77777777" w:rsidR="00F30B6B" w:rsidRDefault="00F30B6B" w:rsidP="00C86661"/>
                <w:p w14:paraId="6FE24611" w14:textId="77777777" w:rsidR="00F30B6B" w:rsidRDefault="00F30B6B" w:rsidP="00C86661"/>
                <w:p w14:paraId="56A6ED90" w14:textId="77777777" w:rsidR="00F30B6B" w:rsidRDefault="00F30B6B" w:rsidP="00C86661"/>
                <w:p w14:paraId="5CF4A306" w14:textId="77777777" w:rsidR="00F30B6B" w:rsidRDefault="00F30B6B" w:rsidP="00C86661"/>
                <w:p w14:paraId="301F04BB" w14:textId="77777777" w:rsidR="00F30B6B" w:rsidRDefault="00F30B6B" w:rsidP="00C86661"/>
                <w:p w14:paraId="310554D3" w14:textId="77777777" w:rsidR="00F30B6B" w:rsidRDefault="00F30B6B" w:rsidP="00C86661"/>
                <w:p w14:paraId="3493E2CB" w14:textId="77777777" w:rsidR="00F30B6B" w:rsidRDefault="00F30B6B" w:rsidP="00C86661"/>
                <w:p w14:paraId="28704BCE" w14:textId="77777777" w:rsidR="00F30B6B" w:rsidRDefault="00F30B6B" w:rsidP="00C86661"/>
                <w:p w14:paraId="7718F14E" w14:textId="77777777" w:rsidR="00F30B6B" w:rsidRDefault="00F30B6B" w:rsidP="00C86661"/>
                <w:p w14:paraId="12EE2484" w14:textId="77777777" w:rsidR="00F30B6B" w:rsidRDefault="00F30B6B" w:rsidP="00C86661"/>
                <w:p w14:paraId="54FB9413" w14:textId="77777777" w:rsidR="00F30B6B" w:rsidRDefault="00F30B6B" w:rsidP="00C86661"/>
                <w:p w14:paraId="526C789D" w14:textId="77777777" w:rsidR="00F30B6B" w:rsidRDefault="00F30B6B" w:rsidP="00C86661"/>
                <w:p w14:paraId="265C0577" w14:textId="77777777" w:rsidR="00F30B6B" w:rsidRDefault="00F30B6B" w:rsidP="00C86661"/>
                <w:p w14:paraId="334A6552" w14:textId="77777777" w:rsidR="00F30B6B" w:rsidRDefault="00F30B6B" w:rsidP="00C86661"/>
                <w:p w14:paraId="481DD261" w14:textId="77777777" w:rsidR="00F30B6B" w:rsidRDefault="00F30B6B" w:rsidP="00C86661"/>
                <w:p w14:paraId="3B1CBA0A" w14:textId="77777777" w:rsidR="00F30B6B" w:rsidRDefault="00F30B6B" w:rsidP="00C86661"/>
                <w:p w14:paraId="5819F390" w14:textId="77777777" w:rsidR="00F30B6B" w:rsidRDefault="00F30B6B" w:rsidP="00C86661"/>
                <w:p w14:paraId="76A1C4A9" w14:textId="77777777" w:rsidR="00F30B6B" w:rsidRDefault="00F30B6B" w:rsidP="00C86661"/>
                <w:p w14:paraId="37027012" w14:textId="77777777" w:rsidR="00F30B6B" w:rsidRDefault="00F30B6B" w:rsidP="00C86661"/>
                <w:p w14:paraId="739232EF" w14:textId="77777777" w:rsidR="00F30B6B" w:rsidRDefault="00F30B6B" w:rsidP="00C86661"/>
                <w:p w14:paraId="4AB8F734" w14:textId="77777777" w:rsidR="00F30B6B" w:rsidRDefault="00F30B6B" w:rsidP="00C86661"/>
                <w:p w14:paraId="34F073D0" w14:textId="77777777" w:rsidR="00F30B6B" w:rsidRDefault="00F30B6B" w:rsidP="00C86661"/>
                <w:p w14:paraId="0797B7F3" w14:textId="77777777" w:rsidR="00F30B6B" w:rsidRDefault="00F30B6B" w:rsidP="00C86661"/>
                <w:p w14:paraId="6278A065" w14:textId="77777777" w:rsidR="00F30B6B" w:rsidRDefault="00F30B6B" w:rsidP="00C86661"/>
                <w:p w14:paraId="48AE2898" w14:textId="77777777" w:rsidR="00F30B6B" w:rsidRDefault="00F30B6B" w:rsidP="00C86661"/>
                <w:p w14:paraId="5C582A41" w14:textId="77777777" w:rsidR="00F30B6B" w:rsidRDefault="00F30B6B" w:rsidP="00C86661"/>
                <w:p w14:paraId="3D59F40D" w14:textId="77777777" w:rsidR="00F30B6B" w:rsidRDefault="00F30B6B" w:rsidP="00C86661"/>
                <w:p w14:paraId="3EF47AE7" w14:textId="77777777" w:rsidR="00F30B6B" w:rsidRDefault="00F30B6B" w:rsidP="00C86661"/>
                <w:p w14:paraId="441BC423" w14:textId="77777777" w:rsidR="00F30B6B" w:rsidRDefault="00F30B6B" w:rsidP="00C86661"/>
                <w:p w14:paraId="784052D8" w14:textId="77777777" w:rsidR="00F30B6B" w:rsidRDefault="00F30B6B" w:rsidP="00C86661"/>
                <w:p w14:paraId="56B72A65" w14:textId="77777777" w:rsidR="00F30B6B" w:rsidRDefault="00F30B6B" w:rsidP="00C86661"/>
                <w:p w14:paraId="4BE23D2E" w14:textId="77777777" w:rsidR="00F30B6B" w:rsidRDefault="00F30B6B" w:rsidP="00C86661"/>
                <w:p w14:paraId="4151FB68" w14:textId="77777777" w:rsidR="00F30B6B" w:rsidRDefault="00F30B6B" w:rsidP="00C86661"/>
                <w:p w14:paraId="01269BA1" w14:textId="77777777" w:rsidR="00F30B6B" w:rsidRDefault="00F30B6B" w:rsidP="00C86661"/>
                <w:p w14:paraId="412D109B" w14:textId="77777777" w:rsidR="00F30B6B" w:rsidRDefault="00F30B6B" w:rsidP="00C86661"/>
                <w:p w14:paraId="78E2EF16" w14:textId="77777777" w:rsidR="00F30B6B" w:rsidRDefault="00F30B6B" w:rsidP="00C86661"/>
                <w:p w14:paraId="34FB100F" w14:textId="77777777" w:rsidR="00F30B6B" w:rsidRDefault="00F30B6B" w:rsidP="00C86661"/>
                <w:p w14:paraId="1EA3ED09" w14:textId="77777777" w:rsidR="00F30B6B" w:rsidRDefault="00F30B6B" w:rsidP="00C86661"/>
                <w:p w14:paraId="11C94717" w14:textId="77777777" w:rsidR="00F30B6B" w:rsidRDefault="00F30B6B" w:rsidP="00C86661"/>
                <w:p w14:paraId="71B90881" w14:textId="77777777" w:rsidR="00F30B6B" w:rsidRDefault="00F30B6B" w:rsidP="00C86661"/>
                <w:p w14:paraId="6288442F" w14:textId="77777777" w:rsidR="00F30B6B" w:rsidRDefault="00F30B6B" w:rsidP="00C86661"/>
              </w:txbxContent>
            </v:textbox>
          </v:rect>
        </w:pict>
      </w:r>
    </w:p>
    <w:p w14:paraId="252B270F" w14:textId="77777777" w:rsidR="00C86661" w:rsidRDefault="00C86661"/>
    <w:p w14:paraId="038643B1" w14:textId="77777777" w:rsidR="00C86661" w:rsidRDefault="00C86661"/>
    <w:p w14:paraId="50DF9D97" w14:textId="77777777" w:rsidR="00C86661" w:rsidRDefault="00C86661"/>
    <w:p w14:paraId="2DAD7DDA" w14:textId="77777777" w:rsidR="00C86661" w:rsidRDefault="00031DBB">
      <w:r>
        <w:rPr>
          <w:noProof/>
        </w:rPr>
      </w:r>
      <w:r w:rsidR="00031DBB">
        <w:rPr>
          <w:noProof/>
        </w:rPr>
        <w:pict w14:anchorId="78A288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2" type="#_x0000_t75" style="position:absolute;margin-left:198.6pt;margin-top:15.75pt;width:139.75pt;height:133.1pt;z-index:-251112448;visibility:visible;mso-wrap-distance-top:.96pt;mso-wrap-distance-right:9.45pt;mso-wrap-distance-bottom:.46103mm" o:gfxdata="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">
            <v:imagedata r:id="rId8" o:title=""/>
            <o:lock v:ext="edit" aspectratio="f"/>
          </v:shape>
        </w:pict>
      </w:r>
    </w:p>
    <w:p w14:paraId="73C1DF6C" w14:textId="77777777" w:rsidR="00C86661" w:rsidRDefault="00C86661"/>
    <w:p w14:paraId="6FA51A28" w14:textId="77777777" w:rsidR="00C86661" w:rsidRDefault="00C86661"/>
    <w:p w14:paraId="2BE96E56" w14:textId="77777777" w:rsidR="00C86661" w:rsidRDefault="00C86661"/>
    <w:p w14:paraId="353AB22F" w14:textId="77777777" w:rsidR="00C86661" w:rsidRDefault="00C86661"/>
    <w:p w14:paraId="27D27FDB" w14:textId="77777777" w:rsidR="00C86661" w:rsidRDefault="00C86661"/>
    <w:p w14:paraId="517FB2AC" w14:textId="77777777" w:rsidR="00C86661" w:rsidRDefault="00C86661"/>
    <w:p w14:paraId="2AF66094" w14:textId="77777777" w:rsidR="00C86661" w:rsidRDefault="00C86661"/>
    <w:p w14:paraId="48E3DD6A" w14:textId="77777777" w:rsidR="00C86661" w:rsidRDefault="00C86661"/>
    <w:p w14:paraId="68B20891" w14:textId="77777777" w:rsidR="00C86661" w:rsidRDefault="00C86661"/>
    <w:p w14:paraId="10FF9372" w14:textId="77777777" w:rsidR="00C86661" w:rsidRDefault="00C86661"/>
    <w:p w14:paraId="37C83E0D" w14:textId="77777777" w:rsidR="00C86661" w:rsidRDefault="00031DBB">
      <w:r>
        <w:rPr>
          <w:noProof/>
        </w:rPr>
      </w:r>
      <w:r w:rsidR="00031DBB">
        <w:rPr>
          <w:noProof/>
        </w:rPr>
        <w:pict w14:anchorId="3EE37D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110.7pt;margin-top:13.35pt;width:311.95pt;height:53.15pt;z-index:-251113472" fillcolor="#548dd4 [1951]">
            <v:shadow color="#868686"/>
            <v:textpath style="font-family:&quot;Eras Bold ITC&quot;;v-text-kern:t" trim="t" fitpath="t" string=" LOG BOOK&#13;&#13;&#10;"/>
          </v:shape>
        </w:pict>
      </w:r>
    </w:p>
    <w:p w14:paraId="1801570F" w14:textId="77777777" w:rsidR="00C86661" w:rsidRDefault="00C86661"/>
    <w:p w14:paraId="0675A83B" w14:textId="77777777" w:rsidR="00C86661" w:rsidRDefault="00C86661"/>
    <w:p w14:paraId="6AC38160" w14:textId="77777777" w:rsidR="00C86661" w:rsidRDefault="00031DBB">
      <w:r>
        <w:rPr>
          <w:noProof/>
        </w:rPr>
      </w:r>
      <w:r w:rsidR="00031DBB">
        <w:rPr>
          <w:noProof/>
        </w:rPr>
        <w:pict w14:anchorId="37CECEE3">
          <v:shape id="_x0000_s1031" type="#_x0000_t136" style="position:absolute;margin-left:148.6pt;margin-top:12.9pt;width:297.2pt;height:51.6pt;z-index:-251114496" fillcolor="#4f81bd [3204]">
            <v:shadow color="#868686"/>
            <v:textpath style="font-family:&quot;Eras Bold ITC&quot;;v-text-kern:t" trim="t" fitpath="t" string="Undergraduate&#13;&#13;&#10;&#13;&#13;&#10;"/>
          </v:shape>
        </w:pict>
      </w:r>
    </w:p>
    <w:p w14:paraId="69472494" w14:textId="77777777" w:rsidR="00C86661" w:rsidRDefault="004C3315" w:rsidP="004C3315">
      <w:pPr>
        <w:tabs>
          <w:tab w:val="left" w:pos="9059"/>
        </w:tabs>
      </w:pPr>
      <w:r>
        <w:tab/>
      </w:r>
    </w:p>
    <w:p w14:paraId="69532066"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350ED2B4"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14B62194"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2A32EA9B"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7E5F0CDA"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1F7D1184" w14:textId="77777777" w:rsidR="004C3315" w:rsidRDefault="004C3315" w:rsidP="004C3315">
      <w:pPr>
        <w:spacing w:after="0" w:line="240" w:lineRule="auto"/>
        <w:ind w:left="720" w:firstLine="720"/>
        <w:jc w:val="center"/>
        <w:rPr>
          <w:rFonts w:ascii="Copperplate Gothic Bold" w:hAnsi="Copperplate Gothic Bold"/>
          <w:b/>
          <w:sz w:val="40"/>
          <w:szCs w:val="40"/>
        </w:rPr>
      </w:pPr>
    </w:p>
    <w:p w14:paraId="1C15B445" w14:textId="77777777" w:rsidR="004C3315" w:rsidRPr="008F113F" w:rsidRDefault="004C3315" w:rsidP="004C3315">
      <w:pPr>
        <w:spacing w:after="0" w:line="240" w:lineRule="auto"/>
        <w:ind w:left="720" w:firstLine="720"/>
        <w:jc w:val="center"/>
        <w:rPr>
          <w:rFonts w:ascii="Copperplate Gothic Bold" w:hAnsi="Copperplate Gothic Bold"/>
          <w:b/>
          <w:color w:val="548DD4" w:themeColor="text2" w:themeTint="99"/>
          <w:sz w:val="38"/>
          <w:szCs w:val="40"/>
        </w:rPr>
      </w:pPr>
      <w:r w:rsidRPr="008F113F">
        <w:rPr>
          <w:rFonts w:ascii="Copperplate Gothic Bold" w:hAnsi="Copperplate Gothic Bold"/>
          <w:b/>
          <w:color w:val="548DD4" w:themeColor="text2" w:themeTint="99"/>
          <w:sz w:val="38"/>
          <w:szCs w:val="40"/>
        </w:rPr>
        <w:t>Liaquat University of Medical &amp; Health Sciences (LUMHS)</w:t>
      </w:r>
    </w:p>
    <w:p w14:paraId="07B18134" w14:textId="77777777" w:rsidR="004C3315" w:rsidRPr="004C3315" w:rsidRDefault="004C3315" w:rsidP="004C3315">
      <w:pPr>
        <w:jc w:val="center"/>
        <w:rPr>
          <w:rFonts w:ascii="Copperplate Gothic Bold" w:hAnsi="Copperplate Gothic Bold"/>
          <w:b/>
          <w:sz w:val="34"/>
          <w:szCs w:val="40"/>
        </w:rPr>
      </w:pPr>
      <w:r w:rsidRPr="008F113F">
        <w:rPr>
          <w:rFonts w:ascii="Copperplate Gothic Bold" w:hAnsi="Copperplate Gothic Bold"/>
          <w:b/>
          <w:color w:val="548DD4" w:themeColor="text2" w:themeTint="99"/>
          <w:sz w:val="34"/>
          <w:szCs w:val="40"/>
        </w:rPr>
        <w:t>Jamshoro, Sindh, Pakistan</w:t>
      </w:r>
    </w:p>
    <w:p w14:paraId="3FB65BF7" w14:textId="77777777" w:rsidR="00F30B6B" w:rsidRDefault="00F30B6B" w:rsidP="00F14D8D">
      <w:pPr>
        <w:spacing w:after="0" w:line="360" w:lineRule="auto"/>
        <w:jc w:val="center"/>
        <w:rPr>
          <w:rFonts w:ascii="Times New Roman" w:hAnsi="Times New Roman" w:cs="Times New Roman"/>
          <w:b/>
          <w:sz w:val="44"/>
          <w:szCs w:val="20"/>
        </w:rPr>
      </w:pPr>
    </w:p>
    <w:p w14:paraId="51F2F5C9" w14:textId="77777777" w:rsidR="00F14D8D" w:rsidRPr="00F30B6B" w:rsidRDefault="00F14D8D" w:rsidP="00F14D8D">
      <w:pPr>
        <w:spacing w:after="0" w:line="360" w:lineRule="auto"/>
        <w:jc w:val="center"/>
        <w:rPr>
          <w:rFonts w:ascii="Times New Roman" w:hAnsi="Times New Roman" w:cs="Times New Roman"/>
          <w:b/>
          <w:sz w:val="42"/>
          <w:szCs w:val="20"/>
        </w:rPr>
      </w:pPr>
      <w:r w:rsidRPr="00F30B6B">
        <w:rPr>
          <w:rFonts w:ascii="Times New Roman" w:hAnsi="Times New Roman" w:cs="Times New Roman"/>
          <w:b/>
          <w:sz w:val="44"/>
          <w:szCs w:val="20"/>
        </w:rPr>
        <w:t>Mission Statement:</w:t>
      </w:r>
    </w:p>
    <w:p w14:paraId="70CBFECD" w14:textId="77777777" w:rsidR="00BC4D1A" w:rsidRDefault="00BC4D1A" w:rsidP="00F30B6B">
      <w:pPr>
        <w:spacing w:after="0" w:line="360" w:lineRule="auto"/>
        <w:jc w:val="both"/>
        <w:rPr>
          <w:rFonts w:ascii="Times New Roman" w:hAnsi="Times New Roman" w:cs="Times New Roman"/>
          <w:sz w:val="24"/>
          <w:szCs w:val="16"/>
        </w:rPr>
      </w:pPr>
      <w:r w:rsidRPr="00F30B6B">
        <w:rPr>
          <w:rFonts w:ascii="Times New Roman" w:hAnsi="Times New Roman" w:cs="Times New Roman"/>
          <w:b/>
          <w:bCs/>
          <w:sz w:val="28"/>
          <w:szCs w:val="20"/>
        </w:rPr>
        <w:t xml:space="preserve"> LUMHS</w:t>
      </w:r>
      <w:r w:rsidRPr="00F30B6B">
        <w:rPr>
          <w:rFonts w:ascii="Times New Roman" w:hAnsi="Times New Roman" w:cs="Times New Roman"/>
          <w:sz w:val="28"/>
          <w:szCs w:val="20"/>
        </w:rPr>
        <w:br/>
      </w:r>
      <w:r w:rsidRPr="00F30B6B">
        <w:rPr>
          <w:rFonts w:ascii="Times New Roman" w:hAnsi="Times New Roman" w:cs="Times New Roman"/>
          <w:sz w:val="24"/>
          <w:szCs w:val="16"/>
        </w:rPr>
        <w:t>The mission of Liaquat University of Medical &amp; Health Sciences is to foster excellence in health professional education and research, to educate and train undergraduate and graduate students of medical and health sciences in accordance with highest professional standards and ethical values and to meet the healthcare needs of the community through dissemination of knowledge and service. </w:t>
      </w:r>
    </w:p>
    <w:p w14:paraId="5CFAF60F" w14:textId="77777777" w:rsidR="00F30B6B" w:rsidRPr="00F30B6B" w:rsidRDefault="00F30B6B" w:rsidP="00F30B6B">
      <w:pPr>
        <w:spacing w:after="0" w:line="360" w:lineRule="auto"/>
        <w:jc w:val="both"/>
        <w:rPr>
          <w:rFonts w:ascii="Times New Roman" w:hAnsi="Times New Roman" w:cs="Times New Roman"/>
          <w:sz w:val="24"/>
          <w:szCs w:val="16"/>
        </w:rPr>
      </w:pPr>
    </w:p>
    <w:p w14:paraId="22BE7365" w14:textId="77777777" w:rsidR="00BC4D1A" w:rsidRPr="00F30B6B" w:rsidRDefault="00BC4D1A" w:rsidP="00F30B6B">
      <w:pPr>
        <w:spacing w:after="0" w:line="240" w:lineRule="auto"/>
        <w:rPr>
          <w:rFonts w:ascii="Times New Roman" w:hAnsi="Times New Roman" w:cs="Times New Roman"/>
          <w:b/>
          <w:sz w:val="28"/>
          <w:szCs w:val="20"/>
        </w:rPr>
      </w:pPr>
      <w:r w:rsidRPr="00F30B6B">
        <w:rPr>
          <w:rFonts w:ascii="Times New Roman" w:hAnsi="Times New Roman" w:cs="Times New Roman"/>
          <w:b/>
          <w:sz w:val="28"/>
          <w:szCs w:val="20"/>
        </w:rPr>
        <w:t xml:space="preserve">Pediatric Department </w:t>
      </w:r>
    </w:p>
    <w:p w14:paraId="7F5DAA47" w14:textId="77777777" w:rsidR="00F30B6B" w:rsidRDefault="00F14D8D" w:rsidP="00F30B6B">
      <w:pPr>
        <w:spacing w:after="0" w:line="360" w:lineRule="auto"/>
        <w:rPr>
          <w:rFonts w:ascii="Times New Roman" w:hAnsi="Times New Roman" w:cs="Times New Roman"/>
          <w:sz w:val="24"/>
          <w:szCs w:val="16"/>
        </w:rPr>
      </w:pPr>
      <w:r w:rsidRPr="00F30B6B">
        <w:rPr>
          <w:rFonts w:ascii="Times New Roman" w:hAnsi="Times New Roman" w:cs="Times New Roman"/>
          <w:sz w:val="24"/>
          <w:szCs w:val="16"/>
        </w:rPr>
        <w:t xml:space="preserve">As public teaching institute our mission is to provide high quality education to undergraduate in a supportive environment by clinically competent and research oriented health professionals, to enable the student to give description of common pediatric problems and diseases in children at different ages.       </w:t>
      </w:r>
    </w:p>
    <w:p w14:paraId="475A55A9" w14:textId="77777777" w:rsidR="00F14D8D" w:rsidRPr="00F30B6B" w:rsidRDefault="00F14D8D" w:rsidP="00F30B6B">
      <w:pPr>
        <w:spacing w:after="0" w:line="360" w:lineRule="auto"/>
        <w:rPr>
          <w:rFonts w:ascii="Times New Roman" w:hAnsi="Times New Roman" w:cs="Times New Roman"/>
          <w:sz w:val="24"/>
          <w:szCs w:val="16"/>
        </w:rPr>
      </w:pPr>
      <w:r w:rsidRPr="00F30B6B">
        <w:rPr>
          <w:rFonts w:ascii="Times New Roman" w:hAnsi="Times New Roman" w:cs="Times New Roman"/>
          <w:sz w:val="24"/>
          <w:szCs w:val="16"/>
        </w:rPr>
        <w:t xml:space="preserve">                        </w:t>
      </w:r>
    </w:p>
    <w:p w14:paraId="6F951593" w14:textId="77777777" w:rsidR="001D3BAE" w:rsidRDefault="001D3BAE" w:rsidP="00F30B6B">
      <w:pPr>
        <w:spacing w:after="0" w:line="240" w:lineRule="auto"/>
        <w:rPr>
          <w:rFonts w:ascii="Times New Roman" w:hAnsi="Times New Roman" w:cs="Times New Roman"/>
          <w:b/>
          <w:sz w:val="28"/>
          <w:szCs w:val="20"/>
          <w:u w:val="single"/>
        </w:rPr>
      </w:pPr>
      <w:r w:rsidRPr="00F30B6B">
        <w:rPr>
          <w:rFonts w:ascii="Times New Roman" w:hAnsi="Times New Roman" w:cs="Times New Roman"/>
          <w:b/>
          <w:sz w:val="28"/>
          <w:szCs w:val="20"/>
          <w:u w:val="single"/>
        </w:rPr>
        <w:t>Pre-Service Curriculum Committee;</w:t>
      </w:r>
    </w:p>
    <w:p w14:paraId="456998CB" w14:textId="77777777" w:rsidR="00F30B6B" w:rsidRPr="00F30B6B" w:rsidRDefault="00F30B6B" w:rsidP="00F30B6B">
      <w:pPr>
        <w:spacing w:after="0" w:line="240" w:lineRule="auto"/>
        <w:rPr>
          <w:rFonts w:ascii="Times New Roman" w:hAnsi="Times New Roman" w:cs="Times New Roman"/>
          <w:b/>
          <w:sz w:val="28"/>
          <w:szCs w:val="20"/>
          <w:u w:val="single"/>
        </w:rPr>
      </w:pPr>
    </w:p>
    <w:p w14:paraId="7F178F44"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 xml:space="preserve">Professor Salma Shaikh, </w:t>
      </w:r>
    </w:p>
    <w:p w14:paraId="45E016A5"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 xml:space="preserve">Professor Akbar Nizamani, </w:t>
      </w:r>
    </w:p>
    <w:p w14:paraId="40D183D8"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 xml:space="preserve">Dr.Yasmeen Memon, </w:t>
      </w:r>
    </w:p>
    <w:p w14:paraId="40BBCF62"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 xml:space="preserve">Dr.Shazia Memon, </w:t>
      </w:r>
    </w:p>
    <w:p w14:paraId="000FBB3F"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Dr.Farzana Shaikh</w:t>
      </w:r>
    </w:p>
    <w:p w14:paraId="768F0ECA"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Dr.Chetan Das</w:t>
      </w:r>
    </w:p>
    <w:p w14:paraId="69375058"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Dr.Akram Shaikh</w:t>
      </w:r>
    </w:p>
    <w:p w14:paraId="0A123C47"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Dr. Abdul Rehman Siyal</w:t>
      </w:r>
    </w:p>
    <w:p w14:paraId="789F3061" w14:textId="77777777" w:rsidR="001D3BAE" w:rsidRPr="00F30B6B" w:rsidRDefault="001D3BAE" w:rsidP="00F07C78">
      <w:pPr>
        <w:numPr>
          <w:ilvl w:val="0"/>
          <w:numId w:val="38"/>
        </w:numPr>
        <w:spacing w:after="0" w:line="360" w:lineRule="auto"/>
        <w:jc w:val="both"/>
        <w:rPr>
          <w:rFonts w:ascii="Times New Roman" w:hAnsi="Times New Roman" w:cs="Times New Roman"/>
          <w:szCs w:val="16"/>
        </w:rPr>
      </w:pPr>
      <w:r w:rsidRPr="00F30B6B">
        <w:rPr>
          <w:rFonts w:ascii="Times New Roman" w:hAnsi="Times New Roman" w:cs="Times New Roman"/>
          <w:szCs w:val="16"/>
        </w:rPr>
        <w:t>Dr. Hina Saleem</w:t>
      </w:r>
    </w:p>
    <w:p w14:paraId="0E0FE91C" w14:textId="77777777" w:rsidR="001D3BAE" w:rsidRPr="00F30B6B" w:rsidRDefault="001D3BAE" w:rsidP="00F07C78">
      <w:pPr>
        <w:numPr>
          <w:ilvl w:val="0"/>
          <w:numId w:val="38"/>
        </w:numPr>
        <w:spacing w:after="0" w:line="360" w:lineRule="auto"/>
        <w:ind w:left="450" w:hanging="270"/>
        <w:jc w:val="both"/>
        <w:rPr>
          <w:rFonts w:ascii="Times New Roman" w:hAnsi="Times New Roman" w:cs="Times New Roman"/>
          <w:szCs w:val="16"/>
        </w:rPr>
      </w:pPr>
      <w:r w:rsidRPr="00F30B6B">
        <w:rPr>
          <w:rFonts w:ascii="Times New Roman" w:hAnsi="Times New Roman" w:cs="Times New Roman"/>
          <w:szCs w:val="16"/>
        </w:rPr>
        <w:t>Dr.Hussain Bux Korejo</w:t>
      </w:r>
    </w:p>
    <w:p w14:paraId="136E91FE" w14:textId="77777777" w:rsidR="001D3BAE" w:rsidRDefault="001D3BAE" w:rsidP="00F07C78">
      <w:pPr>
        <w:numPr>
          <w:ilvl w:val="0"/>
          <w:numId w:val="38"/>
        </w:numPr>
        <w:spacing w:after="0" w:line="360" w:lineRule="auto"/>
        <w:ind w:left="450" w:hanging="270"/>
        <w:jc w:val="both"/>
        <w:rPr>
          <w:rFonts w:ascii="Times New Roman" w:hAnsi="Times New Roman" w:cs="Times New Roman"/>
          <w:szCs w:val="16"/>
        </w:rPr>
      </w:pPr>
      <w:r w:rsidRPr="00F30B6B">
        <w:rPr>
          <w:rFonts w:ascii="Times New Roman" w:hAnsi="Times New Roman" w:cs="Times New Roman"/>
          <w:szCs w:val="16"/>
        </w:rPr>
        <w:t>Dr. Sikander Ali Bhand</w:t>
      </w:r>
    </w:p>
    <w:p w14:paraId="13E3874E" w14:textId="77777777" w:rsidR="00F30B6B" w:rsidRDefault="00F30B6B" w:rsidP="00F30B6B">
      <w:pPr>
        <w:widowControl w:val="0"/>
        <w:spacing w:after="0" w:line="240" w:lineRule="auto"/>
        <w:ind w:left="360"/>
        <w:jc w:val="both"/>
        <w:rPr>
          <w:b/>
          <w:bCs/>
          <w:sz w:val="28"/>
          <w:szCs w:val="28"/>
        </w:rPr>
      </w:pPr>
    </w:p>
    <w:p w14:paraId="1ACA807F" w14:textId="77777777" w:rsidR="00F30B6B" w:rsidRDefault="00F30B6B" w:rsidP="00F30B6B">
      <w:pPr>
        <w:widowControl w:val="0"/>
        <w:spacing w:after="0" w:line="240" w:lineRule="auto"/>
        <w:ind w:left="360"/>
        <w:jc w:val="both"/>
        <w:rPr>
          <w:b/>
          <w:bCs/>
          <w:sz w:val="28"/>
          <w:szCs w:val="28"/>
        </w:rPr>
      </w:pPr>
    </w:p>
    <w:p w14:paraId="65B054B6" w14:textId="77777777" w:rsidR="00F30B6B" w:rsidRPr="00F30B6B" w:rsidRDefault="00F30B6B" w:rsidP="00F30B6B">
      <w:pPr>
        <w:widowControl w:val="0"/>
        <w:spacing w:after="0" w:line="240" w:lineRule="auto"/>
        <w:ind w:left="360"/>
        <w:jc w:val="both"/>
        <w:rPr>
          <w:rFonts w:asciiTheme="majorBidi" w:hAnsiTheme="majorBidi" w:cstheme="majorBidi"/>
          <w:b/>
          <w:bCs/>
          <w:sz w:val="24"/>
          <w:szCs w:val="24"/>
        </w:rPr>
      </w:pPr>
      <w:r w:rsidRPr="00F30B6B">
        <w:rPr>
          <w:rFonts w:asciiTheme="majorBidi" w:hAnsiTheme="majorBidi" w:cstheme="majorBidi"/>
          <w:b/>
          <w:bCs/>
          <w:sz w:val="28"/>
          <w:szCs w:val="28"/>
        </w:rPr>
        <w:t>©</w:t>
      </w:r>
      <w:r w:rsidRPr="00F30B6B">
        <w:rPr>
          <w:rFonts w:asciiTheme="majorBidi" w:hAnsiTheme="majorBidi" w:cstheme="majorBidi"/>
          <w:b/>
          <w:bCs/>
        </w:rPr>
        <w:t xml:space="preserve"> </w:t>
      </w:r>
      <w:r w:rsidRPr="00F30B6B">
        <w:rPr>
          <w:rFonts w:asciiTheme="majorBidi" w:hAnsiTheme="majorBidi" w:cstheme="majorBidi"/>
          <w:b/>
          <w:bCs/>
          <w:sz w:val="24"/>
          <w:szCs w:val="24"/>
        </w:rPr>
        <w:t>Center of Excellence Liaquat University of Medical &amp; Health Sciences, Jamshoro</w:t>
      </w:r>
    </w:p>
    <w:p w14:paraId="38AEBC62"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r w:rsidRPr="00F30B6B">
        <w:rPr>
          <w:rFonts w:asciiTheme="majorBidi" w:hAnsiTheme="majorBidi" w:cstheme="majorBidi"/>
          <w:sz w:val="24"/>
          <w:szCs w:val="24"/>
        </w:rPr>
        <w:t>This Document is formal publication of the Liaquat University of Medical &amp; Health Sciences, Jamshoro. All rights are reserved.</w:t>
      </w:r>
    </w:p>
    <w:p w14:paraId="227DD585"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p>
    <w:p w14:paraId="50750198"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p>
    <w:p w14:paraId="33CAF97D" w14:textId="77777777" w:rsidR="00F30B6B" w:rsidRPr="00F30B6B" w:rsidRDefault="00F30B6B" w:rsidP="00F30B6B">
      <w:pPr>
        <w:widowControl w:val="0"/>
        <w:spacing w:after="0" w:line="240" w:lineRule="auto"/>
        <w:ind w:left="360"/>
        <w:jc w:val="both"/>
        <w:rPr>
          <w:rFonts w:asciiTheme="majorBidi" w:hAnsiTheme="majorBidi" w:cstheme="majorBidi"/>
          <w:b/>
          <w:bCs/>
          <w:sz w:val="24"/>
          <w:szCs w:val="24"/>
        </w:rPr>
      </w:pPr>
      <w:r w:rsidRPr="00F30B6B">
        <w:rPr>
          <w:rFonts w:asciiTheme="majorBidi" w:hAnsiTheme="majorBidi" w:cstheme="majorBidi"/>
          <w:b/>
          <w:bCs/>
          <w:sz w:val="24"/>
          <w:szCs w:val="24"/>
        </w:rPr>
        <w:t xml:space="preserve">Acknowledgements: </w:t>
      </w:r>
    </w:p>
    <w:p w14:paraId="0CD1FF03"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r w:rsidRPr="00F30B6B">
        <w:rPr>
          <w:rFonts w:asciiTheme="majorBidi" w:hAnsiTheme="majorBidi" w:cstheme="majorBidi"/>
          <w:sz w:val="24"/>
          <w:szCs w:val="24"/>
        </w:rPr>
        <w:t>Dr. Abdul Rehman Pirzado, MnCAH Officer WHO, Sindh for technical support</w:t>
      </w:r>
    </w:p>
    <w:p w14:paraId="6F30DE51"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r w:rsidRPr="00F30B6B">
        <w:rPr>
          <w:rFonts w:asciiTheme="majorBidi" w:hAnsiTheme="majorBidi" w:cstheme="majorBidi"/>
          <w:sz w:val="24"/>
          <w:szCs w:val="24"/>
        </w:rPr>
        <w:t>Norway Pakistan Partnership Initiative (NPPI)</w:t>
      </w:r>
    </w:p>
    <w:p w14:paraId="40CDCD86"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r w:rsidRPr="00F30B6B">
        <w:rPr>
          <w:rFonts w:asciiTheme="majorBidi" w:hAnsiTheme="majorBidi" w:cstheme="majorBidi"/>
          <w:sz w:val="24"/>
          <w:szCs w:val="24"/>
        </w:rPr>
        <w:t xml:space="preserve">National MNCH Program Government of Sindh and </w:t>
      </w:r>
    </w:p>
    <w:p w14:paraId="32527083" w14:textId="77777777" w:rsidR="00F30B6B" w:rsidRPr="00F30B6B" w:rsidRDefault="00F30B6B" w:rsidP="00F30B6B">
      <w:pPr>
        <w:widowControl w:val="0"/>
        <w:spacing w:after="0" w:line="240" w:lineRule="auto"/>
        <w:ind w:left="360"/>
        <w:jc w:val="both"/>
        <w:rPr>
          <w:rFonts w:asciiTheme="majorBidi" w:hAnsiTheme="majorBidi" w:cstheme="majorBidi"/>
          <w:sz w:val="24"/>
          <w:szCs w:val="24"/>
        </w:rPr>
      </w:pPr>
      <w:r w:rsidRPr="00F30B6B">
        <w:rPr>
          <w:rFonts w:asciiTheme="majorBidi" w:hAnsiTheme="majorBidi" w:cstheme="majorBidi"/>
          <w:sz w:val="24"/>
          <w:szCs w:val="24"/>
        </w:rPr>
        <w:t>World Health Organization (WHO)</w:t>
      </w:r>
    </w:p>
    <w:p w14:paraId="1FB31B79" w14:textId="77777777" w:rsidR="005F40CA" w:rsidRDefault="005F40CA" w:rsidP="00B82D54">
      <w:pPr>
        <w:spacing w:after="0" w:line="360" w:lineRule="auto"/>
        <w:ind w:left="450"/>
        <w:jc w:val="center"/>
        <w:rPr>
          <w:rFonts w:ascii="Times New Roman" w:hAnsi="Times New Roman" w:cs="Times New Roman"/>
          <w:sz w:val="48"/>
          <w:szCs w:val="16"/>
        </w:rPr>
      </w:pPr>
    </w:p>
    <w:p w14:paraId="3531A82E" w14:textId="77777777" w:rsidR="00F30B6B" w:rsidRDefault="00F30B6B" w:rsidP="00B82D54">
      <w:pPr>
        <w:spacing w:after="0" w:line="360" w:lineRule="auto"/>
        <w:ind w:left="450"/>
        <w:jc w:val="center"/>
        <w:rPr>
          <w:rFonts w:ascii="Times New Roman" w:hAnsi="Times New Roman" w:cs="Times New Roman"/>
          <w:sz w:val="48"/>
          <w:szCs w:val="16"/>
        </w:rPr>
      </w:pPr>
    </w:p>
    <w:p w14:paraId="4D0DC187" w14:textId="77777777" w:rsidR="00F30B6B" w:rsidRPr="00F30B6B" w:rsidRDefault="00F30B6B" w:rsidP="00F30B6B">
      <w:pPr>
        <w:spacing w:after="0" w:line="360" w:lineRule="auto"/>
        <w:ind w:left="450"/>
        <w:jc w:val="right"/>
        <w:rPr>
          <w:rFonts w:ascii="Times New Roman" w:hAnsi="Times New Roman" w:cs="Times New Roman"/>
          <w:sz w:val="48"/>
          <w:szCs w:val="16"/>
        </w:rPr>
      </w:pPr>
    </w:p>
    <w:p w14:paraId="23C64990" w14:textId="77777777" w:rsidR="00B82D54" w:rsidRDefault="00B82D54" w:rsidP="00B82D54">
      <w:pPr>
        <w:spacing w:after="0" w:line="360" w:lineRule="auto"/>
        <w:ind w:left="450"/>
        <w:jc w:val="center"/>
        <w:rPr>
          <w:rFonts w:ascii="Times New Roman" w:hAnsi="Times New Roman" w:cs="Times New Roman"/>
          <w:sz w:val="52"/>
          <w:szCs w:val="20"/>
        </w:rPr>
      </w:pPr>
      <w:r w:rsidRPr="00B82D54">
        <w:rPr>
          <w:rFonts w:ascii="Times New Roman" w:hAnsi="Times New Roman" w:cs="Times New Roman"/>
          <w:sz w:val="52"/>
          <w:szCs w:val="20"/>
        </w:rPr>
        <w:t>Contents</w:t>
      </w:r>
    </w:p>
    <w:p w14:paraId="0900D3E9" w14:textId="77777777" w:rsidR="00B82D54" w:rsidRPr="00B82D54" w:rsidRDefault="00B82D54" w:rsidP="00B82D54">
      <w:pPr>
        <w:spacing w:after="0" w:line="360" w:lineRule="auto"/>
        <w:ind w:left="450"/>
        <w:rPr>
          <w:rFonts w:ascii="Times New Roman" w:eastAsia="Calibri" w:hAnsi="Times New Roman" w:cs="Times New Roman"/>
          <w:b/>
          <w:sz w:val="26"/>
          <w:szCs w:val="20"/>
        </w:rPr>
      </w:pPr>
      <w:r w:rsidRPr="00B82D54">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Pr>
          <w:rFonts w:ascii="Times New Roman" w:eastAsia="Calibri" w:hAnsi="Times New Roman" w:cs="Times New Roman"/>
          <w:b/>
          <w:sz w:val="26"/>
          <w:szCs w:val="20"/>
        </w:rPr>
        <w:tab/>
      </w:r>
      <w:r w:rsidRPr="00B82D54">
        <w:rPr>
          <w:rFonts w:ascii="Times New Roman" w:eastAsia="Calibri" w:hAnsi="Times New Roman" w:cs="Times New Roman"/>
          <w:b/>
          <w:sz w:val="26"/>
          <w:szCs w:val="20"/>
        </w:rPr>
        <w:t>Page No.</w:t>
      </w:r>
    </w:p>
    <w:p w14:paraId="7FCE46C4" w14:textId="77777777" w:rsidR="00931D72" w:rsidRDefault="00931D72" w:rsidP="00F07C78">
      <w:pPr>
        <w:pStyle w:val="ListParagraph"/>
        <w:numPr>
          <w:ilvl w:val="0"/>
          <w:numId w:val="1"/>
        </w:numPr>
        <w:spacing w:after="0" w:line="600" w:lineRule="auto"/>
        <w:rPr>
          <w:rFonts w:ascii="Times New Roman" w:hAnsi="Times New Roman"/>
          <w:b/>
          <w:sz w:val="26"/>
          <w:szCs w:val="20"/>
        </w:rPr>
      </w:pPr>
      <w:r>
        <w:rPr>
          <w:rFonts w:ascii="Times New Roman" w:hAnsi="Times New Roman"/>
          <w:b/>
          <w:sz w:val="26"/>
          <w:szCs w:val="20"/>
        </w:rPr>
        <w:t>Mission Statement……………………………………………….01</w:t>
      </w:r>
    </w:p>
    <w:p w14:paraId="277DC517" w14:textId="77777777" w:rsidR="00931D72" w:rsidRDefault="00931D72" w:rsidP="00F07C78">
      <w:pPr>
        <w:pStyle w:val="ListParagraph"/>
        <w:numPr>
          <w:ilvl w:val="0"/>
          <w:numId w:val="1"/>
        </w:numPr>
        <w:spacing w:after="0" w:line="600" w:lineRule="auto"/>
        <w:rPr>
          <w:rFonts w:ascii="Times New Roman" w:hAnsi="Times New Roman"/>
          <w:b/>
          <w:sz w:val="26"/>
          <w:szCs w:val="20"/>
        </w:rPr>
      </w:pPr>
      <w:r>
        <w:rPr>
          <w:rFonts w:ascii="Times New Roman" w:hAnsi="Times New Roman"/>
          <w:b/>
          <w:sz w:val="26"/>
          <w:szCs w:val="20"/>
        </w:rPr>
        <w:t>Contributors</w:t>
      </w:r>
      <w:r w:rsidR="00B82D54" w:rsidRPr="00B82D54">
        <w:rPr>
          <w:rFonts w:ascii="Times New Roman" w:hAnsi="Times New Roman"/>
          <w:b/>
          <w:sz w:val="26"/>
          <w:szCs w:val="20"/>
        </w:rPr>
        <w:t xml:space="preserve"> </w:t>
      </w:r>
      <w:r w:rsidR="00B82D54">
        <w:rPr>
          <w:rFonts w:ascii="Times New Roman" w:hAnsi="Times New Roman"/>
          <w:b/>
          <w:sz w:val="26"/>
          <w:szCs w:val="20"/>
        </w:rPr>
        <w:t>……………………………………………………………</w:t>
      </w:r>
      <w:r>
        <w:rPr>
          <w:rFonts w:ascii="Times New Roman" w:hAnsi="Times New Roman"/>
          <w:b/>
          <w:sz w:val="26"/>
          <w:szCs w:val="20"/>
        </w:rPr>
        <w:t>02</w:t>
      </w:r>
      <w:r w:rsidR="00B82D54">
        <w:rPr>
          <w:rFonts w:ascii="Times New Roman" w:hAnsi="Times New Roman"/>
          <w:b/>
          <w:sz w:val="26"/>
          <w:szCs w:val="20"/>
        </w:rPr>
        <w:t xml:space="preserve"> </w:t>
      </w:r>
    </w:p>
    <w:p w14:paraId="1EFECED0" w14:textId="77777777" w:rsidR="00B82D54" w:rsidRDefault="00B82D54" w:rsidP="00F07C78">
      <w:pPr>
        <w:pStyle w:val="ListParagraph"/>
        <w:numPr>
          <w:ilvl w:val="0"/>
          <w:numId w:val="1"/>
        </w:numPr>
        <w:spacing w:after="0" w:line="600" w:lineRule="auto"/>
        <w:rPr>
          <w:rFonts w:ascii="Times New Roman" w:hAnsi="Times New Roman"/>
          <w:b/>
          <w:sz w:val="26"/>
          <w:szCs w:val="20"/>
        </w:rPr>
      </w:pPr>
      <w:r w:rsidRPr="00B82D54">
        <w:rPr>
          <w:rFonts w:ascii="Times New Roman" w:hAnsi="Times New Roman"/>
          <w:b/>
          <w:sz w:val="26"/>
          <w:szCs w:val="20"/>
        </w:rPr>
        <w:t xml:space="preserve">Student Bio Data </w:t>
      </w:r>
      <w:r>
        <w:rPr>
          <w:rFonts w:ascii="Times New Roman" w:hAnsi="Times New Roman"/>
          <w:b/>
          <w:sz w:val="26"/>
          <w:szCs w:val="20"/>
        </w:rPr>
        <w:t>………………………………………………………</w:t>
      </w:r>
      <w:r w:rsidR="00931D72">
        <w:rPr>
          <w:rFonts w:ascii="Times New Roman" w:hAnsi="Times New Roman"/>
          <w:b/>
          <w:sz w:val="26"/>
          <w:szCs w:val="20"/>
        </w:rPr>
        <w:t>03</w:t>
      </w:r>
    </w:p>
    <w:p w14:paraId="3050B1AB" w14:textId="77777777" w:rsidR="00931D72" w:rsidRPr="00B82D54" w:rsidRDefault="00931D72" w:rsidP="00F07C78">
      <w:pPr>
        <w:pStyle w:val="ListParagraph"/>
        <w:numPr>
          <w:ilvl w:val="0"/>
          <w:numId w:val="1"/>
        </w:numPr>
        <w:spacing w:after="0" w:line="600" w:lineRule="auto"/>
        <w:rPr>
          <w:rFonts w:ascii="Times New Roman" w:hAnsi="Times New Roman"/>
          <w:b/>
          <w:sz w:val="26"/>
          <w:szCs w:val="20"/>
        </w:rPr>
      </w:pPr>
      <w:r>
        <w:rPr>
          <w:rFonts w:ascii="Times New Roman" w:hAnsi="Times New Roman"/>
          <w:b/>
          <w:sz w:val="26"/>
          <w:szCs w:val="20"/>
        </w:rPr>
        <w:t>Preface………………………………………………………….04 - 05</w:t>
      </w:r>
    </w:p>
    <w:p w14:paraId="22BCB820" w14:textId="77777777" w:rsidR="00B82D54" w:rsidRPr="00B82D54" w:rsidRDefault="00931D72" w:rsidP="00F07C78">
      <w:pPr>
        <w:pStyle w:val="ListParagraph"/>
        <w:numPr>
          <w:ilvl w:val="0"/>
          <w:numId w:val="1"/>
        </w:numPr>
        <w:spacing w:after="0" w:line="600" w:lineRule="auto"/>
        <w:rPr>
          <w:rFonts w:ascii="Times New Roman" w:hAnsi="Times New Roman"/>
          <w:b/>
          <w:sz w:val="26"/>
          <w:szCs w:val="20"/>
        </w:rPr>
      </w:pPr>
      <w:r>
        <w:rPr>
          <w:rFonts w:ascii="Times New Roman" w:hAnsi="Times New Roman"/>
          <w:b/>
          <w:sz w:val="26"/>
          <w:szCs w:val="20"/>
        </w:rPr>
        <w:t>Curriculium to  for undergraduate teaching in pediatric  06-08</w:t>
      </w:r>
      <w:r w:rsidR="00B82D54" w:rsidRPr="00B82D54">
        <w:rPr>
          <w:rFonts w:ascii="Times New Roman" w:hAnsi="Times New Roman"/>
          <w:b/>
          <w:sz w:val="26"/>
          <w:szCs w:val="20"/>
        </w:rPr>
        <w:t xml:space="preserve"> </w:t>
      </w:r>
    </w:p>
    <w:p w14:paraId="3CF076A5" w14:textId="77777777" w:rsidR="00B82D54" w:rsidRPr="00B82D54" w:rsidRDefault="00B82D54" w:rsidP="00F07C78">
      <w:pPr>
        <w:pStyle w:val="ListParagraph"/>
        <w:numPr>
          <w:ilvl w:val="0"/>
          <w:numId w:val="1"/>
        </w:numPr>
        <w:spacing w:after="0" w:line="600" w:lineRule="auto"/>
        <w:rPr>
          <w:rFonts w:ascii="Times New Roman" w:hAnsi="Times New Roman"/>
          <w:b/>
          <w:sz w:val="26"/>
          <w:szCs w:val="20"/>
        </w:rPr>
      </w:pPr>
      <w:r w:rsidRPr="00B82D54">
        <w:rPr>
          <w:rFonts w:ascii="Times New Roman" w:hAnsi="Times New Roman"/>
          <w:b/>
          <w:sz w:val="26"/>
          <w:szCs w:val="20"/>
        </w:rPr>
        <w:t xml:space="preserve">Final year pediatric teaching </w:t>
      </w:r>
      <w:r>
        <w:rPr>
          <w:rFonts w:ascii="Times New Roman" w:hAnsi="Times New Roman"/>
          <w:b/>
          <w:sz w:val="26"/>
          <w:szCs w:val="20"/>
        </w:rPr>
        <w:t>………………………………………..</w:t>
      </w:r>
    </w:p>
    <w:p w14:paraId="70047BAB" w14:textId="77777777" w:rsidR="00B82D54" w:rsidRPr="00B82D54" w:rsidRDefault="00B82D54" w:rsidP="00F07C78">
      <w:pPr>
        <w:pStyle w:val="ListParagraph"/>
        <w:numPr>
          <w:ilvl w:val="0"/>
          <w:numId w:val="1"/>
        </w:numPr>
        <w:spacing w:after="0" w:line="600" w:lineRule="auto"/>
        <w:rPr>
          <w:rFonts w:ascii="Times New Roman" w:hAnsi="Times New Roman"/>
          <w:b/>
          <w:sz w:val="26"/>
          <w:szCs w:val="20"/>
        </w:rPr>
      </w:pPr>
      <w:r w:rsidRPr="00B82D54">
        <w:rPr>
          <w:rFonts w:ascii="Times New Roman" w:hAnsi="Times New Roman"/>
          <w:b/>
          <w:sz w:val="26"/>
          <w:szCs w:val="20"/>
        </w:rPr>
        <w:t>National SOP’s</w:t>
      </w:r>
      <w:r>
        <w:rPr>
          <w:rFonts w:ascii="Times New Roman" w:hAnsi="Times New Roman"/>
          <w:b/>
          <w:sz w:val="26"/>
          <w:szCs w:val="20"/>
        </w:rPr>
        <w:t>………………………………………………………...</w:t>
      </w:r>
    </w:p>
    <w:p w14:paraId="77094641" w14:textId="77777777" w:rsidR="00931D72" w:rsidRDefault="00931D72"/>
    <w:p w14:paraId="39D92479" w14:textId="77777777" w:rsidR="00B82D54" w:rsidRDefault="00B82D54"/>
    <w:p w14:paraId="5A590F58" w14:textId="77777777" w:rsidR="00B82D54" w:rsidRDefault="00B82D54"/>
    <w:p w14:paraId="25AE978F" w14:textId="77777777" w:rsidR="00B82D54" w:rsidRDefault="00B82D54"/>
    <w:p w14:paraId="35F914B4" w14:textId="77777777" w:rsidR="00B82D54" w:rsidRDefault="00B82D54"/>
    <w:p w14:paraId="2F9C095F" w14:textId="77777777" w:rsidR="00B82D54" w:rsidRDefault="00B82D54"/>
    <w:p w14:paraId="10203C09" w14:textId="77777777" w:rsidR="00B82D54" w:rsidRDefault="00B82D54"/>
    <w:p w14:paraId="3FABD36D" w14:textId="77777777" w:rsidR="00B82D54" w:rsidRDefault="00B82D54"/>
    <w:p w14:paraId="3DDAD23E" w14:textId="77777777" w:rsidR="00B82D54" w:rsidRDefault="00B82D54"/>
    <w:p w14:paraId="0EC05F9B" w14:textId="77777777" w:rsidR="00B82D54" w:rsidRDefault="00B82D54"/>
    <w:p w14:paraId="052070F0" w14:textId="77777777" w:rsidR="00B82D54" w:rsidRDefault="00B82D54"/>
    <w:p w14:paraId="4899606F" w14:textId="77777777" w:rsidR="00B82D54" w:rsidRDefault="00B82D54"/>
    <w:p w14:paraId="3F155379" w14:textId="77777777" w:rsidR="00B82D54" w:rsidRDefault="00B82D54"/>
    <w:p w14:paraId="303017EF" w14:textId="77777777" w:rsidR="00B82D54" w:rsidRDefault="00B82D54"/>
    <w:p w14:paraId="4012F089" w14:textId="77777777" w:rsidR="00B82D54" w:rsidRPr="00B82D54" w:rsidRDefault="00B82D54" w:rsidP="00B82D54">
      <w:pPr>
        <w:jc w:val="center"/>
        <w:rPr>
          <w:rFonts w:ascii="Times New Roman" w:hAnsi="Times New Roman" w:cs="Times New Roman"/>
          <w:b/>
          <w:sz w:val="52"/>
          <w:szCs w:val="32"/>
          <w:u w:val="single"/>
        </w:rPr>
      </w:pPr>
      <w:r w:rsidRPr="00B82D54">
        <w:rPr>
          <w:rFonts w:ascii="Times New Roman" w:hAnsi="Times New Roman" w:cs="Times New Roman"/>
          <w:b/>
          <w:noProof/>
          <w:sz w:val="52"/>
          <w:szCs w:val="32"/>
          <w:u w:val="single"/>
        </w:rPr>
        <mc:AlternateContent>
          <mc:Choice Requires="wps">
            <w:drawing>
              <wp:anchor distT="0" distB="0" distL="114300" distR="114300" simplePos="0" relativeHeight="251347968" behindDoc="0" locked="0" layoutInCell="1" allowOverlap="1" wp14:anchorId="54050C06" wp14:editId="60AB296E">
                <wp:simplePos x="0" y="0"/>
                <wp:positionH relativeFrom="column">
                  <wp:posOffset>4959255</wp:posOffset>
                </wp:positionH>
                <wp:positionV relativeFrom="paragraph">
                  <wp:posOffset>-167185</wp:posOffset>
                </wp:positionV>
                <wp:extent cx="1514902" cy="1910686"/>
                <wp:effectExtent l="0" t="0" r="28575" b="1397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902" cy="1910686"/>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8B257D6" w14:textId="77777777" w:rsidR="00F30B6B" w:rsidRDefault="00F30B6B" w:rsidP="00B82D54">
                            <w:pPr>
                              <w:jc w:val="center"/>
                              <w:rPr>
                                <w:rFonts w:ascii="Times New Roman" w:hAnsi="Times New Roman" w:cs="Times New Roman"/>
                              </w:rPr>
                            </w:pPr>
                          </w:p>
                          <w:p w14:paraId="0CE07833" w14:textId="77777777" w:rsidR="00F30B6B" w:rsidRDefault="00F30B6B" w:rsidP="00B82D54">
                            <w:pPr>
                              <w:jc w:val="center"/>
                              <w:rPr>
                                <w:rFonts w:ascii="Times New Roman" w:hAnsi="Times New Roman" w:cs="Times New Roman"/>
                              </w:rPr>
                            </w:pPr>
                          </w:p>
                          <w:p w14:paraId="1A6FECA2" w14:textId="77777777" w:rsidR="00F30B6B" w:rsidRPr="00B82D54" w:rsidRDefault="00F30B6B" w:rsidP="00B82D54">
                            <w:pPr>
                              <w:jc w:val="center"/>
                              <w:rPr>
                                <w:rFonts w:ascii="Times New Roman" w:hAnsi="Times New Roman" w:cs="Times New Roman"/>
                                <w:color w:val="1F497D" w:themeColor="text2"/>
                              </w:rPr>
                            </w:pPr>
                            <w:r w:rsidRPr="00B82D54">
                              <w:rPr>
                                <w:rFonts w:ascii="Times New Roman" w:hAnsi="Times New Roman" w:cs="Times New Roman"/>
                                <w:color w:val="1F497D" w:themeColor="text2"/>
                              </w:rPr>
                              <w:t>Passport Size Picture</w:t>
                            </w:r>
                          </w:p>
                          <w:p w14:paraId="52D5CDDB" w14:textId="77777777" w:rsidR="00F30B6B" w:rsidRDefault="00F30B6B" w:rsidP="00B82D54">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390.5pt;margin-top:-13.15pt;width:119.3pt;height:150.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" fillcolor="white [3201]" strokecolor="#4f81bd [3204]" strokeweight="2pt">
                <v:textbox>
                  <w:txbxContent>
                    <w:p w14:paraId="4F62576D" w14:textId="77777777" w:rsidR="00DC4FAD" w:rsidRDefault="00DC4FAD" w:rsidP="00B82D54">
                      <w:pPr>
                        <w:jc w:val="center"/>
                        <w:rPr>
                          <w:rFonts w:ascii="Times New Roman" w:hAnsi="Times New Roman" w:cs="Times New Roman"/>
                        </w:rPr>
                      </w:pPr>
                    </w:p>
                    <w:p w14:paraId="0AC0D707" w14:textId="77777777" w:rsidR="00DC4FAD" w:rsidRDefault="00DC4FAD" w:rsidP="00B82D54">
                      <w:pPr>
                        <w:jc w:val="center"/>
                        <w:rPr>
                          <w:rFonts w:ascii="Times New Roman" w:hAnsi="Times New Roman" w:cs="Times New Roman"/>
                        </w:rPr>
                      </w:pPr>
                    </w:p>
                    <w:p w14:paraId="2305E6A2" w14:textId="77777777" w:rsidR="00DC4FAD" w:rsidRPr="00B82D54" w:rsidRDefault="00DC4FAD" w:rsidP="00B82D54">
                      <w:pPr>
                        <w:jc w:val="center"/>
                        <w:rPr>
                          <w:rFonts w:ascii="Times New Roman" w:hAnsi="Times New Roman" w:cs="Times New Roman"/>
                          <w:color w:val="1F497D" w:themeColor="text2"/>
                        </w:rPr>
                      </w:pPr>
                      <w:r w:rsidRPr="00B82D54">
                        <w:rPr>
                          <w:rFonts w:ascii="Times New Roman" w:hAnsi="Times New Roman" w:cs="Times New Roman"/>
                          <w:color w:val="1F497D" w:themeColor="text2"/>
                        </w:rPr>
                        <w:t>Passport Size Picture</w:t>
                      </w:r>
                    </w:p>
                    <w:p w14:paraId="346DAC72" w14:textId="77777777" w:rsidR="00DC4FAD" w:rsidRDefault="00DC4FAD" w:rsidP="00B82D54">
                      <w:r>
                        <w:t xml:space="preserve">            </w:t>
                      </w:r>
                    </w:p>
                  </w:txbxContent>
                </v:textbox>
              </v:rect>
            </w:pict>
          </mc:Fallback>
        </mc:AlternateContent>
      </w:r>
      <w:r w:rsidRPr="00B82D54">
        <w:rPr>
          <w:rFonts w:ascii="Times New Roman" w:hAnsi="Times New Roman" w:cs="Times New Roman"/>
          <w:b/>
          <w:sz w:val="52"/>
          <w:szCs w:val="32"/>
          <w:u w:val="single"/>
        </w:rPr>
        <w:t>Bio Data</w:t>
      </w:r>
    </w:p>
    <w:p w14:paraId="31A280E7" w14:textId="77777777" w:rsidR="00B82D54" w:rsidRPr="00B82D54" w:rsidRDefault="00B82D54" w:rsidP="00B82D54">
      <w:pPr>
        <w:tabs>
          <w:tab w:val="left" w:pos="0"/>
        </w:tabs>
        <w:spacing w:line="240" w:lineRule="auto"/>
        <w:rPr>
          <w:rFonts w:ascii="Times New Roman" w:hAnsi="Times New Roman" w:cs="Times New Roman"/>
          <w:sz w:val="28"/>
        </w:rPr>
      </w:pPr>
      <w:r w:rsidRPr="00B82D54">
        <w:rPr>
          <w:rFonts w:ascii="Times New Roman" w:hAnsi="Times New Roman" w:cs="Times New Roman"/>
          <w:sz w:val="28"/>
        </w:rPr>
        <w:t xml:space="preserve">  Name: ______________________________________________</w:t>
      </w:r>
    </w:p>
    <w:p w14:paraId="4237DC2F" w14:textId="77777777" w:rsidR="00B82D54" w:rsidRPr="00B82D54" w:rsidRDefault="00B82D54" w:rsidP="00B82D54">
      <w:pPr>
        <w:spacing w:line="240" w:lineRule="auto"/>
        <w:rPr>
          <w:rFonts w:ascii="Times New Roman" w:hAnsi="Times New Roman" w:cs="Times New Roman"/>
          <w:sz w:val="28"/>
        </w:rPr>
      </w:pPr>
      <w:r w:rsidRPr="00B82D54">
        <w:rPr>
          <w:rFonts w:ascii="Times New Roman" w:hAnsi="Times New Roman" w:cs="Times New Roman"/>
          <w:sz w:val="28"/>
        </w:rPr>
        <w:t xml:space="preserve">  Group;_________________ Class Roll No. ________________</w:t>
      </w:r>
    </w:p>
    <w:p w14:paraId="7406CEBD" w14:textId="77777777" w:rsidR="00B82D54" w:rsidRPr="00B82D54" w:rsidRDefault="00B82D54" w:rsidP="00B82D54">
      <w:pPr>
        <w:spacing w:line="240" w:lineRule="auto"/>
        <w:rPr>
          <w:rFonts w:ascii="Times New Roman" w:hAnsi="Times New Roman" w:cs="Times New Roman"/>
          <w:sz w:val="28"/>
        </w:rPr>
      </w:pPr>
      <w:r w:rsidRPr="00B82D54">
        <w:rPr>
          <w:rFonts w:ascii="Times New Roman" w:hAnsi="Times New Roman" w:cs="Times New Roman"/>
          <w:sz w:val="28"/>
        </w:rPr>
        <w:t xml:space="preserve">   Examination Seat No. _________________________________</w:t>
      </w:r>
    </w:p>
    <w:p w14:paraId="4436166E" w14:textId="77777777" w:rsidR="00B82D54" w:rsidRPr="00B82D54" w:rsidRDefault="00B82D54" w:rsidP="00B82D54">
      <w:pPr>
        <w:spacing w:line="240" w:lineRule="auto"/>
        <w:rPr>
          <w:rFonts w:ascii="Times New Roman" w:hAnsi="Times New Roman" w:cs="Times New Roman"/>
          <w:sz w:val="28"/>
        </w:rPr>
      </w:pPr>
      <w:r w:rsidRPr="00B82D54">
        <w:rPr>
          <w:rFonts w:ascii="Times New Roman" w:hAnsi="Times New Roman" w:cs="Times New Roman"/>
          <w:sz w:val="28"/>
        </w:rPr>
        <w:t xml:space="preserve">   University Enrollment No. ______________________________</w:t>
      </w:r>
    </w:p>
    <w:tbl>
      <w:tblPr>
        <w:tblW w:w="10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70"/>
        <w:gridCol w:w="3423"/>
        <w:gridCol w:w="2065"/>
        <w:gridCol w:w="1981"/>
      </w:tblGrid>
      <w:tr w:rsidR="00B82D54" w:rsidRPr="00B82D54" w14:paraId="2114A1FD" w14:textId="77777777" w:rsidTr="0098310D">
        <w:trPr>
          <w:trHeight w:val="898"/>
        </w:trPr>
        <w:tc>
          <w:tcPr>
            <w:tcW w:w="2570" w:type="dxa"/>
            <w:vAlign w:val="center"/>
          </w:tcPr>
          <w:p w14:paraId="6A0757D8" w14:textId="77777777" w:rsidR="00B82D54" w:rsidRPr="00B82D54" w:rsidRDefault="00B82D54" w:rsidP="0098310D">
            <w:pPr>
              <w:ind w:left="540"/>
              <w:rPr>
                <w:rFonts w:ascii="Times New Roman" w:hAnsi="Times New Roman" w:cs="Times New Roman"/>
                <w:sz w:val="28"/>
              </w:rPr>
            </w:pPr>
            <w:r w:rsidRPr="00B82D54">
              <w:rPr>
                <w:rFonts w:ascii="Times New Roman" w:hAnsi="Times New Roman" w:cs="Times New Roman"/>
                <w:sz w:val="28"/>
              </w:rPr>
              <w:t>Semester</w:t>
            </w:r>
          </w:p>
        </w:tc>
        <w:tc>
          <w:tcPr>
            <w:tcW w:w="3423" w:type="dxa"/>
            <w:vAlign w:val="center"/>
          </w:tcPr>
          <w:p w14:paraId="36C1EA29" w14:textId="77777777" w:rsidR="00B82D54" w:rsidRPr="00B82D54" w:rsidRDefault="00B82D54" w:rsidP="0098310D">
            <w:pPr>
              <w:ind w:left="540"/>
              <w:rPr>
                <w:rFonts w:ascii="Times New Roman" w:hAnsi="Times New Roman" w:cs="Times New Roman"/>
                <w:sz w:val="28"/>
              </w:rPr>
            </w:pPr>
            <w:r w:rsidRPr="00B82D54">
              <w:rPr>
                <w:rFonts w:ascii="Times New Roman" w:hAnsi="Times New Roman" w:cs="Times New Roman"/>
                <w:sz w:val="28"/>
              </w:rPr>
              <w:t>Percentage of Marks</w:t>
            </w:r>
          </w:p>
        </w:tc>
        <w:tc>
          <w:tcPr>
            <w:tcW w:w="2065" w:type="dxa"/>
            <w:vAlign w:val="center"/>
          </w:tcPr>
          <w:p w14:paraId="484107ED" w14:textId="77777777" w:rsidR="00B82D54" w:rsidRPr="00B82D54" w:rsidRDefault="00B82D54" w:rsidP="0098310D">
            <w:pPr>
              <w:ind w:left="540"/>
              <w:rPr>
                <w:rFonts w:ascii="Times New Roman" w:hAnsi="Times New Roman" w:cs="Times New Roman"/>
                <w:sz w:val="28"/>
              </w:rPr>
            </w:pPr>
            <w:r w:rsidRPr="00B82D54">
              <w:rPr>
                <w:rFonts w:ascii="Times New Roman" w:hAnsi="Times New Roman" w:cs="Times New Roman"/>
                <w:sz w:val="28"/>
              </w:rPr>
              <w:t>Attempts</w:t>
            </w:r>
          </w:p>
        </w:tc>
        <w:tc>
          <w:tcPr>
            <w:tcW w:w="1981" w:type="dxa"/>
            <w:vAlign w:val="center"/>
          </w:tcPr>
          <w:p w14:paraId="01D9F18F" w14:textId="77777777" w:rsidR="00B82D54" w:rsidRPr="00B82D54" w:rsidRDefault="00B82D54" w:rsidP="0098310D">
            <w:pPr>
              <w:ind w:left="540"/>
              <w:rPr>
                <w:rFonts w:ascii="Times New Roman" w:hAnsi="Times New Roman" w:cs="Times New Roman"/>
                <w:sz w:val="28"/>
              </w:rPr>
            </w:pPr>
            <w:r w:rsidRPr="00B82D54">
              <w:rPr>
                <w:rFonts w:ascii="Times New Roman" w:hAnsi="Times New Roman" w:cs="Times New Roman"/>
                <w:sz w:val="28"/>
              </w:rPr>
              <w:t>Remarks</w:t>
            </w:r>
          </w:p>
        </w:tc>
      </w:tr>
      <w:tr w:rsidR="00B82D54" w:rsidRPr="00B82D54" w14:paraId="6AE447B1" w14:textId="77777777" w:rsidTr="0098310D">
        <w:trPr>
          <w:trHeight w:val="898"/>
        </w:trPr>
        <w:tc>
          <w:tcPr>
            <w:tcW w:w="2570" w:type="dxa"/>
            <w:vAlign w:val="center"/>
          </w:tcPr>
          <w:p w14:paraId="2F9732BE" w14:textId="77777777" w:rsidR="00B82D54" w:rsidRPr="00B82D54" w:rsidRDefault="00B82D54" w:rsidP="0098310D">
            <w:pPr>
              <w:spacing w:line="240" w:lineRule="auto"/>
              <w:ind w:left="540"/>
              <w:rPr>
                <w:rFonts w:ascii="Times New Roman" w:hAnsi="Times New Roman" w:cs="Times New Roman"/>
                <w:sz w:val="28"/>
              </w:rPr>
            </w:pPr>
            <w:r w:rsidRPr="00B82D54">
              <w:rPr>
                <w:rFonts w:ascii="Times New Roman" w:hAnsi="Times New Roman" w:cs="Times New Roman"/>
                <w:sz w:val="28"/>
              </w:rPr>
              <w:t>1</w:t>
            </w:r>
            <w:r w:rsidRPr="00B82D54">
              <w:rPr>
                <w:rFonts w:ascii="Times New Roman" w:hAnsi="Times New Roman" w:cs="Times New Roman"/>
                <w:sz w:val="28"/>
                <w:vertAlign w:val="superscript"/>
              </w:rPr>
              <w:t>st</w:t>
            </w:r>
            <w:r w:rsidRPr="00B82D54">
              <w:rPr>
                <w:rFonts w:ascii="Times New Roman" w:hAnsi="Times New Roman" w:cs="Times New Roman"/>
                <w:sz w:val="28"/>
              </w:rPr>
              <w:t xml:space="preserve">  Semester</w:t>
            </w:r>
          </w:p>
        </w:tc>
        <w:tc>
          <w:tcPr>
            <w:tcW w:w="3423" w:type="dxa"/>
            <w:vAlign w:val="center"/>
          </w:tcPr>
          <w:p w14:paraId="5682669C"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63A7425D"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22A9E5DE"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57842975" w14:textId="77777777" w:rsidTr="0098310D">
        <w:trPr>
          <w:trHeight w:val="898"/>
        </w:trPr>
        <w:tc>
          <w:tcPr>
            <w:tcW w:w="2570" w:type="dxa"/>
            <w:vAlign w:val="center"/>
          </w:tcPr>
          <w:p w14:paraId="529F4D88"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2</w:t>
            </w:r>
            <w:r w:rsidRPr="00B82D54">
              <w:rPr>
                <w:rFonts w:ascii="Times New Roman" w:hAnsi="Times New Roman" w:cs="Times New Roman"/>
                <w:sz w:val="28"/>
                <w:vertAlign w:val="superscript"/>
              </w:rPr>
              <w:t>nd</w:t>
            </w:r>
            <w:r w:rsidRPr="00B82D54">
              <w:rPr>
                <w:rFonts w:ascii="Times New Roman" w:hAnsi="Times New Roman" w:cs="Times New Roman"/>
                <w:sz w:val="28"/>
              </w:rPr>
              <w:t xml:space="preserve">  Semester</w:t>
            </w:r>
          </w:p>
        </w:tc>
        <w:tc>
          <w:tcPr>
            <w:tcW w:w="3423" w:type="dxa"/>
            <w:vAlign w:val="center"/>
          </w:tcPr>
          <w:p w14:paraId="446E3A64"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53C2DBF4"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757D005F"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0C176379" w14:textId="77777777" w:rsidTr="0098310D">
        <w:trPr>
          <w:trHeight w:val="898"/>
        </w:trPr>
        <w:tc>
          <w:tcPr>
            <w:tcW w:w="2570" w:type="dxa"/>
            <w:vAlign w:val="center"/>
          </w:tcPr>
          <w:p w14:paraId="04374B65"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3</w:t>
            </w:r>
            <w:r w:rsidRPr="00B82D54">
              <w:rPr>
                <w:rFonts w:ascii="Times New Roman" w:hAnsi="Times New Roman" w:cs="Times New Roman"/>
                <w:sz w:val="28"/>
                <w:vertAlign w:val="superscript"/>
              </w:rPr>
              <w:t>rd</w:t>
            </w:r>
            <w:r w:rsidRPr="00B82D54">
              <w:rPr>
                <w:rFonts w:ascii="Times New Roman" w:hAnsi="Times New Roman" w:cs="Times New Roman"/>
                <w:sz w:val="28"/>
              </w:rPr>
              <w:t xml:space="preserve">  Semester</w:t>
            </w:r>
          </w:p>
        </w:tc>
        <w:tc>
          <w:tcPr>
            <w:tcW w:w="3423" w:type="dxa"/>
            <w:vAlign w:val="center"/>
          </w:tcPr>
          <w:p w14:paraId="585405A8"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2A69DF11"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3A9F4B45"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38E3F635" w14:textId="77777777" w:rsidTr="0098310D">
        <w:trPr>
          <w:trHeight w:val="898"/>
        </w:trPr>
        <w:tc>
          <w:tcPr>
            <w:tcW w:w="2570" w:type="dxa"/>
            <w:vAlign w:val="center"/>
          </w:tcPr>
          <w:p w14:paraId="784FBE6B"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4</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2649082F"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5ACBA98C"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52343BB8"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3AFD5EE6" w14:textId="77777777" w:rsidTr="0098310D">
        <w:trPr>
          <w:trHeight w:val="898"/>
        </w:trPr>
        <w:tc>
          <w:tcPr>
            <w:tcW w:w="2570" w:type="dxa"/>
            <w:vAlign w:val="center"/>
          </w:tcPr>
          <w:p w14:paraId="1C692C78"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5</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09DBA993"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4B0525CC"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1F87E232"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398B76A9" w14:textId="77777777" w:rsidTr="0098310D">
        <w:trPr>
          <w:trHeight w:val="898"/>
        </w:trPr>
        <w:tc>
          <w:tcPr>
            <w:tcW w:w="2570" w:type="dxa"/>
            <w:vAlign w:val="center"/>
          </w:tcPr>
          <w:p w14:paraId="252E6304"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6</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7F995289"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380059EA"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00864180"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70F106DB" w14:textId="77777777" w:rsidTr="0098310D">
        <w:trPr>
          <w:trHeight w:val="898"/>
        </w:trPr>
        <w:tc>
          <w:tcPr>
            <w:tcW w:w="2570" w:type="dxa"/>
            <w:vAlign w:val="center"/>
          </w:tcPr>
          <w:p w14:paraId="3653FCD9"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7</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4F17F2C3"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64C90C30"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0FE5761E"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0E5FBCF8" w14:textId="77777777" w:rsidTr="0098310D">
        <w:trPr>
          <w:trHeight w:val="898"/>
        </w:trPr>
        <w:tc>
          <w:tcPr>
            <w:tcW w:w="2570" w:type="dxa"/>
            <w:vAlign w:val="center"/>
          </w:tcPr>
          <w:p w14:paraId="69A0F4F8" w14:textId="77777777" w:rsidR="00B82D54" w:rsidRPr="00B82D54" w:rsidRDefault="00B82D54" w:rsidP="0098310D">
            <w:pPr>
              <w:spacing w:line="240" w:lineRule="auto"/>
              <w:ind w:left="540"/>
              <w:rPr>
                <w:rFonts w:ascii="Times New Roman" w:hAnsi="Times New Roman" w:cs="Times New Roman"/>
                <w:sz w:val="28"/>
              </w:rPr>
            </w:pPr>
            <w:r w:rsidRPr="00B82D54">
              <w:rPr>
                <w:rFonts w:ascii="Times New Roman" w:hAnsi="Times New Roman" w:cs="Times New Roman"/>
                <w:sz w:val="28"/>
              </w:rPr>
              <w:t>8</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5EE2C035"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3BF4A398"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3334DF1A"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00F1E03C" w14:textId="77777777" w:rsidTr="0098310D">
        <w:trPr>
          <w:trHeight w:val="898"/>
        </w:trPr>
        <w:tc>
          <w:tcPr>
            <w:tcW w:w="2570" w:type="dxa"/>
            <w:vAlign w:val="center"/>
          </w:tcPr>
          <w:p w14:paraId="09E12561"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9</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1D639EF5"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11D5D0A2"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52B19019" w14:textId="77777777" w:rsidR="00B82D54" w:rsidRPr="00B82D54" w:rsidRDefault="00B82D54" w:rsidP="0098310D">
            <w:pPr>
              <w:spacing w:line="240" w:lineRule="auto"/>
              <w:ind w:left="540"/>
              <w:rPr>
                <w:rFonts w:ascii="Times New Roman" w:hAnsi="Times New Roman" w:cs="Times New Roman"/>
                <w:sz w:val="28"/>
              </w:rPr>
            </w:pPr>
          </w:p>
        </w:tc>
      </w:tr>
      <w:tr w:rsidR="00B82D54" w:rsidRPr="00B82D54" w14:paraId="3A84DF9D" w14:textId="77777777" w:rsidTr="0098310D">
        <w:trPr>
          <w:trHeight w:val="898"/>
        </w:trPr>
        <w:tc>
          <w:tcPr>
            <w:tcW w:w="2570" w:type="dxa"/>
            <w:vAlign w:val="center"/>
          </w:tcPr>
          <w:p w14:paraId="5A340668" w14:textId="77777777" w:rsidR="00B82D54" w:rsidRPr="00B82D54" w:rsidRDefault="00B82D54" w:rsidP="0098310D">
            <w:pPr>
              <w:spacing w:line="240" w:lineRule="auto"/>
              <w:ind w:left="540"/>
              <w:rPr>
                <w:rFonts w:ascii="Times New Roman" w:hAnsi="Times New Roman" w:cs="Times New Roman"/>
              </w:rPr>
            </w:pPr>
            <w:r w:rsidRPr="00B82D54">
              <w:rPr>
                <w:rFonts w:ascii="Times New Roman" w:hAnsi="Times New Roman" w:cs="Times New Roman"/>
                <w:sz w:val="28"/>
              </w:rPr>
              <w:t>10</w:t>
            </w:r>
            <w:r w:rsidRPr="00B82D54">
              <w:rPr>
                <w:rFonts w:ascii="Times New Roman" w:hAnsi="Times New Roman" w:cs="Times New Roman"/>
                <w:sz w:val="28"/>
                <w:vertAlign w:val="superscript"/>
              </w:rPr>
              <w:t>th</w:t>
            </w:r>
            <w:r w:rsidRPr="00B82D54">
              <w:rPr>
                <w:rFonts w:ascii="Times New Roman" w:hAnsi="Times New Roman" w:cs="Times New Roman"/>
                <w:sz w:val="28"/>
              </w:rPr>
              <w:t xml:space="preserve"> Semester</w:t>
            </w:r>
          </w:p>
        </w:tc>
        <w:tc>
          <w:tcPr>
            <w:tcW w:w="3423" w:type="dxa"/>
            <w:vAlign w:val="center"/>
          </w:tcPr>
          <w:p w14:paraId="18E6AEDC" w14:textId="77777777" w:rsidR="00B82D54" w:rsidRPr="00B82D54" w:rsidRDefault="00B82D54" w:rsidP="0098310D">
            <w:pPr>
              <w:spacing w:line="240" w:lineRule="auto"/>
              <w:ind w:left="540"/>
              <w:rPr>
                <w:rFonts w:ascii="Times New Roman" w:hAnsi="Times New Roman" w:cs="Times New Roman"/>
                <w:sz w:val="28"/>
              </w:rPr>
            </w:pPr>
          </w:p>
        </w:tc>
        <w:tc>
          <w:tcPr>
            <w:tcW w:w="2065" w:type="dxa"/>
            <w:vAlign w:val="center"/>
          </w:tcPr>
          <w:p w14:paraId="64CEDC27" w14:textId="77777777" w:rsidR="00B82D54" w:rsidRPr="00B82D54" w:rsidRDefault="00B82D54" w:rsidP="0098310D">
            <w:pPr>
              <w:spacing w:line="240" w:lineRule="auto"/>
              <w:ind w:left="540"/>
              <w:rPr>
                <w:rFonts w:ascii="Times New Roman" w:hAnsi="Times New Roman" w:cs="Times New Roman"/>
                <w:sz w:val="28"/>
              </w:rPr>
            </w:pPr>
          </w:p>
        </w:tc>
        <w:tc>
          <w:tcPr>
            <w:tcW w:w="1981" w:type="dxa"/>
            <w:vAlign w:val="center"/>
          </w:tcPr>
          <w:p w14:paraId="6EE0A0C7" w14:textId="77777777" w:rsidR="00B82D54" w:rsidRPr="00B82D54" w:rsidRDefault="00B82D54" w:rsidP="0098310D">
            <w:pPr>
              <w:spacing w:line="240" w:lineRule="auto"/>
              <w:ind w:left="540"/>
              <w:rPr>
                <w:rFonts w:ascii="Times New Roman" w:hAnsi="Times New Roman" w:cs="Times New Roman"/>
                <w:sz w:val="28"/>
              </w:rPr>
            </w:pPr>
          </w:p>
        </w:tc>
      </w:tr>
    </w:tbl>
    <w:p w14:paraId="1683647A" w14:textId="77777777" w:rsidR="00B82D54" w:rsidRDefault="00B82D54" w:rsidP="00B82D54">
      <w:pPr>
        <w:spacing w:line="240" w:lineRule="auto"/>
        <w:jc w:val="center"/>
        <w:rPr>
          <w:rFonts w:ascii="Times New Roman" w:hAnsi="Times New Roman" w:cs="Times New Roman"/>
          <w:sz w:val="28"/>
          <w:szCs w:val="28"/>
        </w:rPr>
      </w:pPr>
    </w:p>
    <w:p w14:paraId="49B25903" w14:textId="77777777" w:rsidR="003F5A86" w:rsidRDefault="003F5A86"/>
    <w:p w14:paraId="5A0DA6DF" w14:textId="77777777" w:rsidR="00B82D54" w:rsidRDefault="003F5A86">
      <w:r>
        <w:rPr>
          <w:noProof/>
        </w:rPr>
        <mc:AlternateContent>
          <mc:Choice Requires="wps">
            <w:drawing>
              <wp:anchor distT="0" distB="0" distL="114300" distR="114300" simplePos="0" relativeHeight="251348992" behindDoc="0" locked="0" layoutInCell="1" allowOverlap="1" wp14:anchorId="21614657" wp14:editId="2BD4483B">
                <wp:simplePos x="0" y="0"/>
                <wp:positionH relativeFrom="column">
                  <wp:posOffset>605155</wp:posOffset>
                </wp:positionH>
                <wp:positionV relativeFrom="paragraph">
                  <wp:posOffset>172720</wp:posOffset>
                </wp:positionV>
                <wp:extent cx="2851785" cy="408940"/>
                <wp:effectExtent l="0" t="0" r="5715" b="0"/>
                <wp:wrapNone/>
                <wp:docPr id="5" name="Text Box 5"/>
                <wp:cNvGraphicFramePr/>
                <a:graphic xmlns:a="http://schemas.openxmlformats.org/drawingml/2006/main">
                  <a:graphicData uri="http://schemas.microsoft.com/office/word/2010/wordprocessingShape">
                    <wps:wsp>
                      <wps:cNvSpPr txBox="1"/>
                      <wps:spPr>
                        <a:xfrm>
                          <a:off x="0" y="0"/>
                          <a:ext cx="2851785" cy="408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69A80" w14:textId="77777777" w:rsidR="00F30B6B" w:rsidRDefault="00F30B6B" w:rsidP="0098310D">
                            <w:pPr>
                              <w:spacing w:line="240" w:lineRule="auto"/>
                              <w:jc w:val="center"/>
                              <w:rPr>
                                <w:rFonts w:ascii="Times New Roman" w:hAnsi="Times New Roman" w:cs="Times New Roman"/>
                                <w:b/>
                                <w:sz w:val="24"/>
                                <w:szCs w:val="24"/>
                                <w:u w:val="single"/>
                              </w:rPr>
                            </w:pPr>
                            <w:r w:rsidRPr="00E00819">
                              <w:rPr>
                                <w:rFonts w:ascii="Times New Roman" w:hAnsi="Times New Roman" w:cs="Times New Roman"/>
                                <w:sz w:val="28"/>
                                <w:szCs w:val="28"/>
                              </w:rPr>
                              <w:t>Signature of Student</w:t>
                            </w:r>
                          </w:p>
                          <w:p w14:paraId="2DA1CAFC" w14:textId="77777777" w:rsidR="00F30B6B" w:rsidRDefault="00F30B6B" w:rsidP="009831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 o:spid="_x0000_s1027" type="#_x0000_t202" style="position:absolute;margin-left:47.65pt;margin-top:13.6pt;width:224.55pt;height:32.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" fillcolor="white [3201]" stroked="f" strokeweight=".5pt">
                <v:textbox>
                  <w:txbxContent>
                    <w:p w14:paraId="58B9FA20" w14:textId="77777777" w:rsidR="00DC4FAD" w:rsidRDefault="00DC4FAD" w:rsidP="0098310D">
                      <w:pPr>
                        <w:spacing w:line="240" w:lineRule="auto"/>
                        <w:jc w:val="center"/>
                        <w:rPr>
                          <w:rFonts w:ascii="Times New Roman" w:hAnsi="Times New Roman" w:cs="Times New Roman"/>
                          <w:b/>
                          <w:sz w:val="24"/>
                          <w:szCs w:val="24"/>
                          <w:u w:val="single"/>
                        </w:rPr>
                      </w:pPr>
                      <w:r w:rsidRPr="00E00819">
                        <w:rPr>
                          <w:rFonts w:ascii="Times New Roman" w:hAnsi="Times New Roman" w:cs="Times New Roman"/>
                          <w:sz w:val="28"/>
                          <w:szCs w:val="28"/>
                        </w:rPr>
                        <w:t>Signature of Student</w:t>
                      </w:r>
                    </w:p>
                    <w:p w14:paraId="71BD870C" w14:textId="77777777" w:rsidR="00DC4FAD" w:rsidRDefault="00DC4FAD" w:rsidP="0098310D"/>
                  </w:txbxContent>
                </v:textbox>
              </v:shape>
            </w:pict>
          </mc:Fallback>
        </mc:AlternateContent>
      </w:r>
      <w:r w:rsidR="0098310D">
        <w:rPr>
          <w:noProof/>
        </w:rPr>
        <mc:AlternateContent>
          <mc:Choice Requires="wps">
            <w:drawing>
              <wp:anchor distT="0" distB="0" distL="114300" distR="114300" simplePos="0" relativeHeight="251350016" behindDoc="0" locked="0" layoutInCell="1" allowOverlap="1" wp14:anchorId="09E3C3FF" wp14:editId="01E2C8D6">
                <wp:simplePos x="0" y="0"/>
                <wp:positionH relativeFrom="column">
                  <wp:posOffset>960120</wp:posOffset>
                </wp:positionH>
                <wp:positionV relativeFrom="paragraph">
                  <wp:posOffset>100093</wp:posOffset>
                </wp:positionV>
                <wp:extent cx="2251283" cy="0"/>
                <wp:effectExtent l="0" t="19050" r="15875" b="19050"/>
                <wp:wrapNone/>
                <wp:docPr id="6" name="Straight Connector 6"/>
                <wp:cNvGraphicFramePr/>
                <a:graphic xmlns:a="http://schemas.openxmlformats.org/drawingml/2006/main">
                  <a:graphicData uri="http://schemas.microsoft.com/office/word/2010/wordprocessingShape">
                    <wps:wsp>
                      <wps:cNvCnPr/>
                      <wps:spPr>
                        <a:xfrm>
                          <a:off x="0" y="0"/>
                          <a:ext cx="2251283"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6"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75.6pt,7.9pt" to="252.8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" strokecolor="black [3040]" strokeweight="2.25pt"/>
            </w:pict>
          </mc:Fallback>
        </mc:AlternateContent>
      </w:r>
    </w:p>
    <w:p w14:paraId="58C7B099" w14:textId="77777777" w:rsidR="0098310D" w:rsidRDefault="00931D72" w:rsidP="0098310D">
      <w:pPr>
        <w:spacing w:after="120" w:line="240" w:lineRule="auto"/>
        <w:jc w:val="center"/>
        <w:rPr>
          <w:rFonts w:ascii="Times New Roman" w:hAnsi="Times New Roman" w:cs="Times New Roman"/>
          <w:b/>
          <w:sz w:val="34"/>
          <w:szCs w:val="24"/>
        </w:rPr>
      </w:pPr>
      <w:r>
        <w:rPr>
          <w:rFonts w:ascii="Times New Roman" w:hAnsi="Times New Roman" w:cs="Times New Roman"/>
          <w:b/>
          <w:sz w:val="34"/>
          <w:szCs w:val="24"/>
        </w:rPr>
        <w:t>Pref</w:t>
      </w:r>
      <w:r w:rsidR="005D785B">
        <w:rPr>
          <w:rFonts w:ascii="Times New Roman" w:hAnsi="Times New Roman" w:cs="Times New Roman"/>
          <w:b/>
          <w:sz w:val="34"/>
          <w:szCs w:val="24"/>
        </w:rPr>
        <w:t>ace</w:t>
      </w:r>
    </w:p>
    <w:p w14:paraId="7FCEB385" w14:textId="77777777" w:rsidR="0098310D" w:rsidRPr="005D785B" w:rsidRDefault="0098310D" w:rsidP="0098310D">
      <w:pPr>
        <w:spacing w:after="120" w:line="240" w:lineRule="auto"/>
        <w:rPr>
          <w:rFonts w:ascii="Times New Roman" w:hAnsi="Times New Roman" w:cs="Times New Roman"/>
          <w:b/>
          <w:sz w:val="30"/>
          <w:szCs w:val="28"/>
        </w:rPr>
      </w:pPr>
      <w:r w:rsidRPr="005D785B">
        <w:rPr>
          <w:rFonts w:ascii="Times New Roman" w:hAnsi="Times New Roman" w:cs="Times New Roman"/>
          <w:b/>
          <w:sz w:val="30"/>
          <w:szCs w:val="28"/>
        </w:rPr>
        <w:t>My dear students</w:t>
      </w:r>
    </w:p>
    <w:p w14:paraId="37CA02A2" w14:textId="77777777" w:rsidR="0098310D" w:rsidRPr="005D785B" w:rsidRDefault="0098310D" w:rsidP="0098310D">
      <w:pPr>
        <w:spacing w:after="120" w:line="240" w:lineRule="auto"/>
        <w:jc w:val="both"/>
        <w:rPr>
          <w:rFonts w:ascii="Times New Roman" w:hAnsi="Times New Roman" w:cs="Times New Roman"/>
          <w:sz w:val="28"/>
          <w:szCs w:val="28"/>
        </w:rPr>
      </w:pPr>
      <w:r w:rsidRPr="005D785B">
        <w:rPr>
          <w:rFonts w:ascii="Times New Roman" w:hAnsi="Times New Roman" w:cs="Times New Roman"/>
          <w:sz w:val="28"/>
          <w:szCs w:val="28"/>
        </w:rPr>
        <w:tab/>
        <w:t>You have now reached your clinical years and will</w:t>
      </w:r>
      <w:r w:rsidR="00BD21F3">
        <w:rPr>
          <w:rFonts w:ascii="Times New Roman" w:hAnsi="Times New Roman" w:cs="Times New Roman"/>
          <w:sz w:val="28"/>
          <w:szCs w:val="28"/>
        </w:rPr>
        <w:t xml:space="preserve"> be awarded degree of MBBS in 02</w:t>
      </w:r>
      <w:r w:rsidRPr="005D785B">
        <w:rPr>
          <w:rFonts w:ascii="Times New Roman" w:hAnsi="Times New Roman" w:cs="Times New Roman"/>
          <w:sz w:val="28"/>
          <w:szCs w:val="28"/>
        </w:rPr>
        <w:t xml:space="preserve"> </w:t>
      </w:r>
      <w:r w:rsidR="00931D72" w:rsidRPr="005D785B">
        <w:rPr>
          <w:rFonts w:ascii="Times New Roman" w:hAnsi="Times New Roman" w:cs="Times New Roman"/>
          <w:sz w:val="28"/>
          <w:szCs w:val="28"/>
        </w:rPr>
        <w:t>years’ time</w:t>
      </w:r>
      <w:r w:rsidRPr="005D785B">
        <w:rPr>
          <w:rFonts w:ascii="Times New Roman" w:hAnsi="Times New Roman" w:cs="Times New Roman"/>
          <w:sz w:val="28"/>
          <w:szCs w:val="28"/>
        </w:rPr>
        <w:t xml:space="preserve">. Our dream is to produce doctors with sound professional knowledge, who can practice ethically, have appropriate leadership and administrative qualities and can serve the community with respect and honor. You need clear learning objectives to achieve these goals, so we have decided to give you a list of topics and skills you require to learn for passing the exams so that you can organize your time and studies accordingly. </w:t>
      </w:r>
    </w:p>
    <w:p w14:paraId="5BD3CA5B" w14:textId="77777777" w:rsidR="0098310D" w:rsidRPr="005D785B" w:rsidRDefault="0098310D" w:rsidP="0098310D">
      <w:pPr>
        <w:spacing w:after="120" w:line="240" w:lineRule="auto"/>
        <w:jc w:val="both"/>
        <w:rPr>
          <w:rFonts w:ascii="Times New Roman" w:hAnsi="Times New Roman" w:cs="Times New Roman"/>
          <w:b/>
          <w:sz w:val="30"/>
          <w:szCs w:val="28"/>
          <w:u w:val="single"/>
        </w:rPr>
      </w:pPr>
      <w:r w:rsidRPr="005D785B">
        <w:rPr>
          <w:rFonts w:ascii="Times New Roman" w:hAnsi="Times New Roman" w:cs="Times New Roman"/>
          <w:b/>
          <w:sz w:val="30"/>
          <w:szCs w:val="28"/>
          <w:u w:val="single"/>
        </w:rPr>
        <w:t>Ward Postings:-</w:t>
      </w:r>
    </w:p>
    <w:p w14:paraId="6706E62A" w14:textId="77777777" w:rsidR="0098310D" w:rsidRPr="005D785B" w:rsidRDefault="0098310D" w:rsidP="00F07C78">
      <w:pPr>
        <w:pStyle w:val="ListParagraph"/>
        <w:numPr>
          <w:ilvl w:val="0"/>
          <w:numId w:val="2"/>
        </w:numPr>
        <w:spacing w:after="120" w:line="240" w:lineRule="auto"/>
        <w:jc w:val="both"/>
        <w:rPr>
          <w:rFonts w:ascii="Times New Roman" w:hAnsi="Times New Roman"/>
          <w:sz w:val="28"/>
          <w:szCs w:val="28"/>
        </w:rPr>
      </w:pPr>
      <w:r w:rsidRPr="005D785B">
        <w:rPr>
          <w:rFonts w:ascii="Times New Roman" w:hAnsi="Times New Roman"/>
          <w:sz w:val="28"/>
          <w:szCs w:val="28"/>
        </w:rPr>
        <w:t xml:space="preserve">All doctors shall wear aprons in the ward. </w:t>
      </w:r>
    </w:p>
    <w:p w14:paraId="0EB8C2AF" w14:textId="77777777" w:rsidR="0098310D" w:rsidRPr="005D785B" w:rsidRDefault="0098310D" w:rsidP="00F07C78">
      <w:pPr>
        <w:pStyle w:val="ListParagraph"/>
        <w:numPr>
          <w:ilvl w:val="0"/>
          <w:numId w:val="2"/>
        </w:numPr>
        <w:spacing w:line="240" w:lineRule="auto"/>
        <w:jc w:val="both"/>
        <w:rPr>
          <w:rFonts w:ascii="Times New Roman" w:hAnsi="Times New Roman"/>
          <w:sz w:val="28"/>
          <w:szCs w:val="28"/>
        </w:rPr>
      </w:pPr>
      <w:r w:rsidRPr="005D785B">
        <w:rPr>
          <w:rFonts w:ascii="Times New Roman" w:hAnsi="Times New Roman"/>
          <w:sz w:val="28"/>
          <w:szCs w:val="28"/>
        </w:rPr>
        <w:t xml:space="preserve">Bring you stethoscope, torch, hammer &amp; B.P apparatus to ward </w:t>
      </w:r>
      <w:r w:rsidR="00BD21F3" w:rsidRPr="005D785B">
        <w:rPr>
          <w:rFonts w:ascii="Times New Roman" w:hAnsi="Times New Roman"/>
          <w:sz w:val="28"/>
          <w:szCs w:val="28"/>
        </w:rPr>
        <w:t>every day</w:t>
      </w:r>
      <w:r w:rsidRPr="005D785B">
        <w:rPr>
          <w:rFonts w:ascii="Times New Roman" w:hAnsi="Times New Roman"/>
          <w:sz w:val="28"/>
          <w:szCs w:val="28"/>
        </w:rPr>
        <w:t xml:space="preserve">. </w:t>
      </w:r>
    </w:p>
    <w:p w14:paraId="61117CDA" w14:textId="77777777" w:rsidR="0098310D" w:rsidRPr="005D785B" w:rsidRDefault="0098310D" w:rsidP="00F07C78">
      <w:pPr>
        <w:pStyle w:val="ListParagraph"/>
        <w:numPr>
          <w:ilvl w:val="0"/>
          <w:numId w:val="2"/>
        </w:numPr>
        <w:spacing w:line="240" w:lineRule="auto"/>
        <w:jc w:val="both"/>
        <w:rPr>
          <w:rFonts w:ascii="Times New Roman" w:hAnsi="Times New Roman"/>
          <w:sz w:val="28"/>
          <w:szCs w:val="28"/>
        </w:rPr>
      </w:pPr>
      <w:r w:rsidRPr="005D785B">
        <w:rPr>
          <w:rFonts w:ascii="Times New Roman" w:hAnsi="Times New Roman"/>
          <w:sz w:val="28"/>
          <w:szCs w:val="28"/>
        </w:rPr>
        <w:t xml:space="preserve">Respect you seniors, be courteous with all staff and keep kind &amp; sympathetic attitude towards patients. </w:t>
      </w:r>
    </w:p>
    <w:p w14:paraId="76EFA9C2" w14:textId="77777777" w:rsidR="00BD21F3" w:rsidRDefault="0098310D" w:rsidP="00F07C78">
      <w:pPr>
        <w:pStyle w:val="ListParagraph"/>
        <w:numPr>
          <w:ilvl w:val="0"/>
          <w:numId w:val="2"/>
        </w:numPr>
        <w:spacing w:line="240" w:lineRule="auto"/>
        <w:jc w:val="both"/>
        <w:rPr>
          <w:rFonts w:ascii="Times New Roman" w:hAnsi="Times New Roman"/>
          <w:sz w:val="28"/>
          <w:szCs w:val="28"/>
        </w:rPr>
      </w:pPr>
      <w:r w:rsidRPr="005D785B">
        <w:rPr>
          <w:rFonts w:ascii="Times New Roman" w:hAnsi="Times New Roman"/>
          <w:sz w:val="28"/>
          <w:szCs w:val="28"/>
        </w:rPr>
        <w:t>Every student is bound to attend hospital posting with his / her respective group.</w:t>
      </w:r>
    </w:p>
    <w:p w14:paraId="63506D43" w14:textId="77777777" w:rsidR="0098310D" w:rsidRPr="005D785B" w:rsidRDefault="00BD21F3" w:rsidP="00F07C78">
      <w:pPr>
        <w:pStyle w:val="ListParagraph"/>
        <w:numPr>
          <w:ilvl w:val="0"/>
          <w:numId w:val="2"/>
        </w:numPr>
        <w:spacing w:line="240" w:lineRule="auto"/>
        <w:jc w:val="both"/>
        <w:rPr>
          <w:rFonts w:ascii="Times New Roman" w:hAnsi="Times New Roman"/>
          <w:sz w:val="28"/>
          <w:szCs w:val="28"/>
        </w:rPr>
      </w:pPr>
      <w:r>
        <w:rPr>
          <w:rFonts w:ascii="Times New Roman" w:hAnsi="Times New Roman"/>
          <w:sz w:val="28"/>
          <w:szCs w:val="28"/>
        </w:rPr>
        <w:t xml:space="preserve">5% attendance marks will be given  on 75% attendance </w:t>
      </w:r>
      <w:r w:rsidR="0098310D" w:rsidRPr="005D785B">
        <w:rPr>
          <w:rFonts w:ascii="Times New Roman" w:hAnsi="Times New Roman"/>
          <w:sz w:val="28"/>
          <w:szCs w:val="28"/>
        </w:rPr>
        <w:t xml:space="preserve"> </w:t>
      </w:r>
    </w:p>
    <w:p w14:paraId="1F7C91DD" w14:textId="77777777" w:rsidR="0098310D" w:rsidRPr="005D785B" w:rsidRDefault="0098310D" w:rsidP="00F07C78">
      <w:pPr>
        <w:pStyle w:val="ListParagraph"/>
        <w:numPr>
          <w:ilvl w:val="0"/>
          <w:numId w:val="2"/>
        </w:numPr>
        <w:spacing w:line="240" w:lineRule="auto"/>
        <w:jc w:val="both"/>
        <w:rPr>
          <w:rFonts w:ascii="Times New Roman" w:hAnsi="Times New Roman"/>
          <w:sz w:val="28"/>
          <w:szCs w:val="28"/>
        </w:rPr>
      </w:pPr>
      <w:r w:rsidRPr="005D785B">
        <w:rPr>
          <w:rFonts w:ascii="Times New Roman" w:hAnsi="Times New Roman"/>
          <w:sz w:val="28"/>
          <w:szCs w:val="28"/>
        </w:rPr>
        <w:t xml:space="preserve">Ward test will be on the last date of posting. </w:t>
      </w:r>
    </w:p>
    <w:p w14:paraId="08F47BB1" w14:textId="77777777" w:rsidR="0098310D" w:rsidRPr="005D785B" w:rsidRDefault="0098310D" w:rsidP="00F07C78">
      <w:pPr>
        <w:pStyle w:val="ListParagraph"/>
        <w:numPr>
          <w:ilvl w:val="0"/>
          <w:numId w:val="2"/>
        </w:numPr>
        <w:spacing w:line="240" w:lineRule="auto"/>
        <w:jc w:val="both"/>
        <w:rPr>
          <w:rFonts w:ascii="Times New Roman" w:hAnsi="Times New Roman"/>
          <w:sz w:val="28"/>
          <w:szCs w:val="28"/>
        </w:rPr>
      </w:pPr>
      <w:r w:rsidRPr="005D785B">
        <w:rPr>
          <w:rFonts w:ascii="Times New Roman" w:hAnsi="Times New Roman"/>
          <w:sz w:val="28"/>
          <w:szCs w:val="28"/>
        </w:rPr>
        <w:t xml:space="preserve">It is your duty to check that your record is updated in Dean’s office Ward-8, so that teaching &amp; examination process is maintained smoothly. </w:t>
      </w:r>
    </w:p>
    <w:p w14:paraId="2639F5D1" w14:textId="77777777" w:rsidR="0098310D" w:rsidRPr="005D785B" w:rsidRDefault="0098310D" w:rsidP="0098310D">
      <w:pPr>
        <w:spacing w:after="120" w:line="240" w:lineRule="auto"/>
        <w:jc w:val="both"/>
        <w:rPr>
          <w:rFonts w:ascii="Times New Roman" w:hAnsi="Times New Roman" w:cs="Times New Roman"/>
          <w:b/>
          <w:sz w:val="28"/>
          <w:szCs w:val="28"/>
          <w:u w:val="single"/>
        </w:rPr>
      </w:pPr>
      <w:r w:rsidRPr="005D785B">
        <w:rPr>
          <w:rFonts w:ascii="Times New Roman" w:hAnsi="Times New Roman" w:cs="Times New Roman"/>
          <w:b/>
          <w:sz w:val="28"/>
          <w:szCs w:val="28"/>
          <w:u w:val="single"/>
        </w:rPr>
        <w:t>During Ward Postings:</w:t>
      </w:r>
    </w:p>
    <w:p w14:paraId="18981577" w14:textId="77777777" w:rsidR="0098310D" w:rsidRPr="005D785B" w:rsidRDefault="00BD21F3" w:rsidP="00F07C78">
      <w:pPr>
        <w:pStyle w:val="ListParagraph"/>
        <w:numPr>
          <w:ilvl w:val="0"/>
          <w:numId w:val="3"/>
        </w:numPr>
        <w:spacing w:after="120" w:line="240" w:lineRule="auto"/>
        <w:jc w:val="both"/>
        <w:rPr>
          <w:rFonts w:ascii="Times New Roman" w:hAnsi="Times New Roman"/>
          <w:sz w:val="28"/>
          <w:szCs w:val="28"/>
        </w:rPr>
      </w:pPr>
      <w:r>
        <w:rPr>
          <w:rFonts w:ascii="Times New Roman" w:hAnsi="Times New Roman"/>
          <w:sz w:val="28"/>
          <w:szCs w:val="28"/>
        </w:rPr>
        <w:t>Keep the log book with you which contain topic &amp; teaching schedule.</w:t>
      </w:r>
    </w:p>
    <w:p w14:paraId="1D7C3519"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 xml:space="preserve">You will most probably have the topics &amp; teaching schedule on first day. </w:t>
      </w:r>
    </w:p>
    <w:p w14:paraId="410DC2C5" w14:textId="77777777" w:rsidR="0098310D" w:rsidRPr="005D785B" w:rsidRDefault="00BD21F3" w:rsidP="00F07C78">
      <w:pPr>
        <w:pStyle w:val="ListParagraph"/>
        <w:numPr>
          <w:ilvl w:val="0"/>
          <w:numId w:val="3"/>
        </w:numPr>
        <w:spacing w:line="240" w:lineRule="auto"/>
        <w:jc w:val="both"/>
        <w:rPr>
          <w:rFonts w:ascii="Times New Roman" w:hAnsi="Times New Roman"/>
          <w:sz w:val="28"/>
          <w:szCs w:val="28"/>
        </w:rPr>
      </w:pPr>
      <w:r>
        <w:rPr>
          <w:rFonts w:ascii="Times New Roman" w:hAnsi="Times New Roman"/>
          <w:sz w:val="28"/>
          <w:szCs w:val="28"/>
        </w:rPr>
        <w:t xml:space="preserve">There will first evaluation during the posting &amp; final assessment will be on the last day of posting </w:t>
      </w:r>
      <w:r w:rsidR="0098310D" w:rsidRPr="005D785B">
        <w:rPr>
          <w:rFonts w:ascii="Times New Roman" w:hAnsi="Times New Roman"/>
          <w:sz w:val="28"/>
          <w:szCs w:val="28"/>
        </w:rPr>
        <w:t xml:space="preserve">. </w:t>
      </w:r>
    </w:p>
    <w:p w14:paraId="47F5CC5E"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 xml:space="preserve">All ward tests will be on assessment method of OSPE (Objective Structure Practical Examination). 50% clinical 50% OSPE. </w:t>
      </w:r>
    </w:p>
    <w:p w14:paraId="3BAE12F5"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Make sure your objectives are achieved during posting:-</w:t>
      </w:r>
    </w:p>
    <w:p w14:paraId="201A0E8F" w14:textId="77777777" w:rsidR="0098310D" w:rsidRPr="005D785B" w:rsidRDefault="0098310D" w:rsidP="00F07C78">
      <w:pPr>
        <w:pStyle w:val="ListParagraph"/>
        <w:numPr>
          <w:ilvl w:val="0"/>
          <w:numId w:val="4"/>
        </w:numPr>
        <w:spacing w:line="240" w:lineRule="auto"/>
        <w:jc w:val="both"/>
        <w:rPr>
          <w:rFonts w:ascii="Times New Roman" w:hAnsi="Times New Roman"/>
          <w:sz w:val="28"/>
          <w:szCs w:val="28"/>
        </w:rPr>
      </w:pPr>
      <w:r w:rsidRPr="005D785B">
        <w:rPr>
          <w:rFonts w:ascii="Times New Roman" w:hAnsi="Times New Roman"/>
          <w:sz w:val="28"/>
          <w:szCs w:val="28"/>
        </w:rPr>
        <w:t>History/ Examination</w:t>
      </w:r>
    </w:p>
    <w:p w14:paraId="22AD375A" w14:textId="77777777" w:rsidR="0098310D" w:rsidRPr="005D785B" w:rsidRDefault="0098310D" w:rsidP="00F07C78">
      <w:pPr>
        <w:pStyle w:val="ListParagraph"/>
        <w:numPr>
          <w:ilvl w:val="0"/>
          <w:numId w:val="4"/>
        </w:numPr>
        <w:spacing w:line="240" w:lineRule="auto"/>
        <w:jc w:val="both"/>
        <w:rPr>
          <w:rFonts w:ascii="Times New Roman" w:hAnsi="Times New Roman"/>
          <w:sz w:val="28"/>
          <w:szCs w:val="28"/>
        </w:rPr>
      </w:pPr>
      <w:r w:rsidRPr="005D785B">
        <w:rPr>
          <w:rFonts w:ascii="Times New Roman" w:hAnsi="Times New Roman"/>
          <w:sz w:val="28"/>
          <w:szCs w:val="28"/>
        </w:rPr>
        <w:t xml:space="preserve">Approach to diagnosis &amp; management of disease of the system taught in that unit </w:t>
      </w:r>
    </w:p>
    <w:p w14:paraId="6A314266" w14:textId="77777777" w:rsidR="0098310D" w:rsidRDefault="003F5A86" w:rsidP="00F07C78">
      <w:pPr>
        <w:pStyle w:val="ListParagraph"/>
        <w:numPr>
          <w:ilvl w:val="0"/>
          <w:numId w:val="3"/>
        </w:numPr>
        <w:spacing w:line="240" w:lineRule="auto"/>
        <w:jc w:val="both"/>
        <w:rPr>
          <w:rFonts w:ascii="Times New Roman" w:hAnsi="Times New Roman"/>
          <w:sz w:val="28"/>
          <w:szCs w:val="28"/>
        </w:rPr>
      </w:pPr>
      <w:r>
        <w:rPr>
          <w:rFonts w:ascii="Times New Roman" w:hAnsi="Times New Roman"/>
          <w:sz w:val="28"/>
          <w:szCs w:val="28"/>
        </w:rPr>
        <w:t>X-rays and instruments</w:t>
      </w:r>
    </w:p>
    <w:p w14:paraId="7ECD2090" w14:textId="77777777" w:rsidR="003F5A86" w:rsidRPr="005D785B" w:rsidRDefault="003F5A86" w:rsidP="00F07C78">
      <w:pPr>
        <w:pStyle w:val="ListParagraph"/>
        <w:numPr>
          <w:ilvl w:val="0"/>
          <w:numId w:val="3"/>
        </w:numPr>
        <w:spacing w:line="240" w:lineRule="auto"/>
        <w:jc w:val="both"/>
        <w:rPr>
          <w:rFonts w:ascii="Times New Roman" w:hAnsi="Times New Roman"/>
          <w:sz w:val="28"/>
          <w:szCs w:val="28"/>
        </w:rPr>
      </w:pPr>
      <w:r>
        <w:rPr>
          <w:rFonts w:ascii="Times New Roman" w:hAnsi="Times New Roman"/>
          <w:sz w:val="28"/>
          <w:szCs w:val="28"/>
        </w:rPr>
        <w:t xml:space="preserve">You will be taught some topics in ward, some will be given as </w:t>
      </w:r>
      <w:r w:rsidR="00BD21F3">
        <w:rPr>
          <w:rFonts w:ascii="Times New Roman" w:hAnsi="Times New Roman"/>
          <w:sz w:val="28"/>
          <w:szCs w:val="28"/>
        </w:rPr>
        <w:t>assignments</w:t>
      </w:r>
      <w:r>
        <w:rPr>
          <w:rFonts w:ascii="Times New Roman" w:hAnsi="Times New Roman"/>
          <w:sz w:val="28"/>
          <w:szCs w:val="28"/>
        </w:rPr>
        <w:t xml:space="preserve"> &amp; some are mark for </w:t>
      </w:r>
      <w:r w:rsidR="00BD21F3">
        <w:rPr>
          <w:rFonts w:ascii="Times New Roman" w:hAnsi="Times New Roman"/>
          <w:sz w:val="28"/>
          <w:szCs w:val="28"/>
        </w:rPr>
        <w:t>self reading</w:t>
      </w:r>
      <w:r>
        <w:rPr>
          <w:rFonts w:ascii="Times New Roman" w:hAnsi="Times New Roman"/>
          <w:sz w:val="28"/>
          <w:szCs w:val="28"/>
        </w:rPr>
        <w:t xml:space="preserve"> </w:t>
      </w:r>
    </w:p>
    <w:p w14:paraId="1E672887"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 xml:space="preserve">Procedures done or observed in your specified course (e.g: passing of N.G tube, L.P, Abdominal Paracentesis etc). </w:t>
      </w:r>
    </w:p>
    <w:p w14:paraId="768A9264"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Use of good communication skills to counsel the patients.</w:t>
      </w:r>
    </w:p>
    <w:p w14:paraId="3D1EEDE1" w14:textId="77777777" w:rsidR="0098310D" w:rsidRPr="005D785B" w:rsidRDefault="0098310D" w:rsidP="00F07C78">
      <w:pPr>
        <w:pStyle w:val="ListParagraph"/>
        <w:numPr>
          <w:ilvl w:val="0"/>
          <w:numId w:val="3"/>
        </w:numPr>
        <w:spacing w:line="240" w:lineRule="auto"/>
        <w:jc w:val="both"/>
        <w:rPr>
          <w:rFonts w:ascii="Times New Roman" w:hAnsi="Times New Roman"/>
          <w:sz w:val="28"/>
          <w:szCs w:val="28"/>
        </w:rPr>
      </w:pPr>
      <w:r w:rsidRPr="005D785B">
        <w:rPr>
          <w:rFonts w:ascii="Times New Roman" w:hAnsi="Times New Roman"/>
          <w:sz w:val="28"/>
          <w:szCs w:val="28"/>
        </w:rPr>
        <w:t xml:space="preserve">Log books must be maintained for attendance &amp; performance in each ward posting. </w:t>
      </w:r>
    </w:p>
    <w:p w14:paraId="6698ABA0" w14:textId="77777777" w:rsidR="0098310D" w:rsidRPr="005D785B" w:rsidRDefault="003F5A86" w:rsidP="0098310D">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We wishe</w:t>
      </w:r>
      <w:r w:rsidR="0098310D" w:rsidRPr="005D785B">
        <w:rPr>
          <w:rFonts w:ascii="Times New Roman" w:hAnsi="Times New Roman" w:cs="Times New Roman"/>
          <w:sz w:val="28"/>
          <w:szCs w:val="28"/>
        </w:rPr>
        <w:t xml:space="preserve"> you all the best for a bright future and will be happy to facilitate you in every way possible</w:t>
      </w:r>
      <w:r w:rsidR="0098310D" w:rsidRPr="005D785B">
        <w:rPr>
          <w:rFonts w:ascii="Times New Roman" w:hAnsi="Times New Roman" w:cs="Times New Roman"/>
          <w:b/>
          <w:sz w:val="28"/>
          <w:szCs w:val="28"/>
        </w:rPr>
        <w:t xml:space="preserve">                              </w:t>
      </w:r>
    </w:p>
    <w:p w14:paraId="09FCFFA1" w14:textId="77777777" w:rsidR="0098310D" w:rsidRPr="005D785B" w:rsidRDefault="0098310D" w:rsidP="0098310D">
      <w:pPr>
        <w:spacing w:after="0" w:line="240" w:lineRule="auto"/>
        <w:jc w:val="center"/>
        <w:rPr>
          <w:rFonts w:ascii="Times New Roman" w:hAnsi="Times New Roman" w:cs="Times New Roman"/>
          <w:b/>
          <w:sz w:val="28"/>
          <w:szCs w:val="28"/>
        </w:rPr>
      </w:pPr>
      <w:r w:rsidRPr="005D785B">
        <w:rPr>
          <w:rFonts w:ascii="Times New Roman" w:hAnsi="Times New Roman" w:cs="Times New Roman"/>
          <w:b/>
          <w:sz w:val="28"/>
          <w:szCs w:val="28"/>
        </w:rPr>
        <w:t xml:space="preserve">                                                 PROF: SALMA SHAIKH</w:t>
      </w:r>
    </w:p>
    <w:p w14:paraId="49E7898C" w14:textId="77777777" w:rsidR="0098310D" w:rsidRPr="005D785B" w:rsidRDefault="0098310D" w:rsidP="0098310D">
      <w:pPr>
        <w:spacing w:after="0" w:line="240" w:lineRule="auto"/>
        <w:jc w:val="center"/>
        <w:rPr>
          <w:rFonts w:ascii="Times New Roman" w:hAnsi="Times New Roman" w:cs="Times New Roman"/>
          <w:b/>
          <w:sz w:val="28"/>
          <w:szCs w:val="28"/>
        </w:rPr>
      </w:pPr>
      <w:r w:rsidRPr="005D785B">
        <w:rPr>
          <w:rFonts w:ascii="Times New Roman" w:hAnsi="Times New Roman" w:cs="Times New Roman"/>
          <w:b/>
          <w:sz w:val="28"/>
          <w:szCs w:val="28"/>
        </w:rPr>
        <w:t xml:space="preserve">                                              DEAN</w:t>
      </w:r>
    </w:p>
    <w:p w14:paraId="52949354" w14:textId="77777777" w:rsidR="0098310D" w:rsidRPr="005D785B" w:rsidRDefault="0098310D" w:rsidP="0098310D">
      <w:pPr>
        <w:spacing w:after="0" w:line="240" w:lineRule="auto"/>
        <w:jc w:val="center"/>
        <w:rPr>
          <w:rFonts w:ascii="Times New Roman" w:hAnsi="Times New Roman" w:cs="Times New Roman"/>
          <w:sz w:val="28"/>
          <w:szCs w:val="28"/>
        </w:rPr>
      </w:pPr>
      <w:r w:rsidRPr="005D785B">
        <w:rPr>
          <w:rFonts w:ascii="Times New Roman" w:hAnsi="Times New Roman" w:cs="Times New Roman"/>
          <w:sz w:val="28"/>
          <w:szCs w:val="28"/>
        </w:rPr>
        <w:t xml:space="preserve">                                                  Faculty of Medicine &amp; Allied Science</w:t>
      </w:r>
    </w:p>
    <w:p w14:paraId="28E4E4B2" w14:textId="77777777" w:rsidR="0098310D" w:rsidRPr="005D785B" w:rsidRDefault="0098310D" w:rsidP="0098310D">
      <w:pPr>
        <w:spacing w:after="0" w:line="240" w:lineRule="auto"/>
        <w:jc w:val="center"/>
        <w:rPr>
          <w:rFonts w:ascii="Times New Roman" w:hAnsi="Times New Roman" w:cs="Times New Roman"/>
          <w:sz w:val="28"/>
          <w:szCs w:val="28"/>
        </w:rPr>
      </w:pPr>
      <w:r w:rsidRPr="005D785B">
        <w:rPr>
          <w:rFonts w:ascii="Times New Roman" w:hAnsi="Times New Roman" w:cs="Times New Roman"/>
          <w:sz w:val="28"/>
          <w:szCs w:val="28"/>
        </w:rPr>
        <w:t xml:space="preserve">                                              LUMHS, Jamshoro</w:t>
      </w:r>
    </w:p>
    <w:p w14:paraId="702638B5" w14:textId="77777777" w:rsidR="00957999" w:rsidRPr="00962F44" w:rsidRDefault="0098310D" w:rsidP="00957999">
      <w:pPr>
        <w:jc w:val="center"/>
        <w:rPr>
          <w:rFonts w:ascii="Times New Roman" w:hAnsi="Times New Roman" w:cs="Times New Roman"/>
          <w:sz w:val="30"/>
          <w:szCs w:val="28"/>
        </w:rPr>
      </w:pPr>
      <w:r w:rsidRPr="005D785B">
        <w:rPr>
          <w:rFonts w:ascii="Times New Roman" w:hAnsi="Times New Roman" w:cs="Times New Roman"/>
          <w:sz w:val="28"/>
          <w:szCs w:val="28"/>
        </w:rPr>
        <w:br w:type="page"/>
      </w:r>
      <w:r w:rsidR="00962F44" w:rsidRPr="00962F44">
        <w:rPr>
          <w:rFonts w:ascii="Times New Roman" w:hAnsi="Times New Roman" w:cs="Times New Roman"/>
          <w:sz w:val="30"/>
          <w:szCs w:val="28"/>
        </w:rPr>
        <w:t>Curriculum For Undergraduate Teaching In Paediatric At LUMHS</w:t>
      </w:r>
    </w:p>
    <w:p w14:paraId="055A72DD" w14:textId="77777777" w:rsidR="00957999" w:rsidRPr="005E0274" w:rsidRDefault="00957999" w:rsidP="00957999">
      <w:pPr>
        <w:spacing w:after="0" w:line="240" w:lineRule="auto"/>
        <w:jc w:val="both"/>
        <w:rPr>
          <w:rFonts w:ascii="Times New Roman" w:hAnsi="Times New Roman" w:cs="Times New Roman"/>
          <w:sz w:val="32"/>
          <w:szCs w:val="28"/>
          <w:u w:val="single"/>
        </w:rPr>
      </w:pPr>
      <w:r w:rsidRPr="005E0274">
        <w:rPr>
          <w:rFonts w:ascii="Times New Roman" w:hAnsi="Times New Roman" w:cs="Times New Roman"/>
          <w:sz w:val="30"/>
          <w:szCs w:val="28"/>
          <w:u w:val="single"/>
        </w:rPr>
        <w:t>Course Contents:</w:t>
      </w:r>
    </w:p>
    <w:p w14:paraId="79F54C8B" w14:textId="77777777" w:rsidR="00957999" w:rsidRPr="00957999" w:rsidRDefault="00957999" w:rsidP="00957999">
      <w:pPr>
        <w:spacing w:after="0" w:line="240" w:lineRule="auto"/>
        <w:jc w:val="both"/>
        <w:rPr>
          <w:rFonts w:ascii="Times New Roman" w:hAnsi="Times New Roman" w:cs="Times New Roman"/>
          <w:b/>
          <w:sz w:val="28"/>
          <w:szCs w:val="28"/>
          <w:u w:val="single"/>
        </w:rPr>
      </w:pPr>
    </w:p>
    <w:p w14:paraId="52865C8B" w14:textId="77777777" w:rsidR="00957999" w:rsidRPr="00957999" w:rsidRDefault="00957999" w:rsidP="00957999">
      <w:pPr>
        <w:spacing w:after="0" w:line="240" w:lineRule="auto"/>
        <w:jc w:val="both"/>
        <w:rPr>
          <w:rFonts w:ascii="Times New Roman" w:hAnsi="Times New Roman" w:cs="Times New Roman"/>
          <w:sz w:val="28"/>
          <w:szCs w:val="28"/>
        </w:rPr>
      </w:pPr>
      <w:r w:rsidRPr="00957999">
        <w:rPr>
          <w:rFonts w:ascii="Times New Roman" w:hAnsi="Times New Roman" w:cs="Times New Roman"/>
          <w:sz w:val="28"/>
          <w:szCs w:val="28"/>
        </w:rPr>
        <w:t>A curriculum of Pediatrics should be designed based on common problems of Pakistani children which a medical student should identify and manage according to standard recommendations.</w:t>
      </w:r>
    </w:p>
    <w:p w14:paraId="0799177E" w14:textId="77777777" w:rsidR="00957999" w:rsidRPr="00957999" w:rsidRDefault="00957999" w:rsidP="00957999">
      <w:pPr>
        <w:spacing w:line="240" w:lineRule="auto"/>
        <w:jc w:val="both"/>
        <w:rPr>
          <w:rFonts w:ascii="Times New Roman" w:hAnsi="Times New Roman" w:cs="Times New Roman"/>
          <w:sz w:val="28"/>
          <w:szCs w:val="28"/>
        </w:rPr>
      </w:pPr>
      <w:r w:rsidRPr="00957999">
        <w:rPr>
          <w:rFonts w:ascii="Times New Roman" w:hAnsi="Times New Roman" w:cs="Times New Roman"/>
          <w:sz w:val="28"/>
          <w:szCs w:val="28"/>
        </w:rPr>
        <w:t xml:space="preserve">Millennium development goals (4 &amp; 5) are related to mother and child health, we all have to reduce mortality in children by 2/3 of present rate of 94/1000 by 2015. This can only be achieved by preventive counselling and proper standard treatment of common diseases causing death in Newborn, infants and children. We have integrated all Pre-service programs like IMNCI, IYCF. ENCC, CMAM &amp; SAM in undergraduate curriculum along with National Guidelines for T.B &amp; Malaria for standard case management.  Pre- Service programmes like IMNCI are not new topics, it is a new teaching method with more organized &amp; clinical approach. </w:t>
      </w:r>
    </w:p>
    <w:p w14:paraId="1726EBD5" w14:textId="77777777" w:rsidR="00957999" w:rsidRPr="005F40CA" w:rsidRDefault="005F40CA" w:rsidP="00957999">
      <w:pPr>
        <w:spacing w:after="0" w:line="240" w:lineRule="auto"/>
        <w:jc w:val="both"/>
        <w:rPr>
          <w:rFonts w:ascii="Times New Roman" w:hAnsi="Times New Roman" w:cs="Times New Roman"/>
          <w:b/>
          <w:sz w:val="30"/>
          <w:szCs w:val="28"/>
        </w:rPr>
      </w:pPr>
      <w:r w:rsidRPr="005F40CA">
        <w:rPr>
          <w:rFonts w:ascii="Times New Roman" w:hAnsi="Times New Roman" w:cs="Times New Roman"/>
          <w:b/>
          <w:sz w:val="30"/>
          <w:szCs w:val="28"/>
        </w:rPr>
        <w:t>Course objectives:</w:t>
      </w:r>
    </w:p>
    <w:p w14:paraId="4B32008D" w14:textId="77777777" w:rsidR="00957999" w:rsidRPr="005F40CA" w:rsidRDefault="005F40CA" w:rsidP="00F07C78">
      <w:pPr>
        <w:pStyle w:val="ListParagraph"/>
        <w:numPr>
          <w:ilvl w:val="0"/>
          <w:numId w:val="39"/>
        </w:numPr>
        <w:spacing w:after="0" w:line="240" w:lineRule="auto"/>
        <w:jc w:val="both"/>
        <w:rPr>
          <w:rFonts w:ascii="Times New Roman" w:hAnsi="Times New Roman"/>
          <w:b/>
          <w:sz w:val="30"/>
          <w:szCs w:val="28"/>
        </w:rPr>
      </w:pPr>
      <w:r>
        <w:rPr>
          <w:rFonts w:ascii="Times New Roman" w:hAnsi="Times New Roman"/>
          <w:sz w:val="30"/>
          <w:szCs w:val="28"/>
        </w:rPr>
        <w:t xml:space="preserve"> </w:t>
      </w:r>
      <w:r w:rsidRPr="005F40CA">
        <w:rPr>
          <w:rFonts w:ascii="Times New Roman" w:hAnsi="Times New Roman"/>
          <w:b/>
          <w:sz w:val="30"/>
          <w:szCs w:val="28"/>
        </w:rPr>
        <w:t xml:space="preserve">knowledge and understanding: </w:t>
      </w:r>
    </w:p>
    <w:p w14:paraId="584C0793" w14:textId="77777777" w:rsidR="00957999" w:rsidRPr="005F40CA" w:rsidRDefault="00957999" w:rsidP="00957999">
      <w:pPr>
        <w:spacing w:after="0" w:line="240" w:lineRule="auto"/>
        <w:jc w:val="both"/>
        <w:rPr>
          <w:rFonts w:ascii="Times New Roman" w:hAnsi="Times New Roman" w:cs="Times New Roman"/>
          <w:sz w:val="30"/>
          <w:szCs w:val="28"/>
        </w:rPr>
      </w:pPr>
    </w:p>
    <w:p w14:paraId="77CB70E2"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1.</w:t>
      </w:r>
      <w:r w:rsidRPr="00957999">
        <w:rPr>
          <w:rFonts w:ascii="Times New Roman" w:hAnsi="Times New Roman" w:cs="Times New Roman"/>
          <w:sz w:val="28"/>
          <w:szCs w:val="28"/>
        </w:rPr>
        <w:tab/>
        <w:t>Student will be able to give description of common Paediatric problems and diseases, in children at different ages.</w:t>
      </w:r>
    </w:p>
    <w:p w14:paraId="52B6902D"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2.</w:t>
      </w:r>
      <w:r w:rsidRPr="00957999">
        <w:rPr>
          <w:rFonts w:ascii="Times New Roman" w:hAnsi="Times New Roman" w:cs="Times New Roman"/>
          <w:sz w:val="28"/>
          <w:szCs w:val="28"/>
        </w:rPr>
        <w:tab/>
        <w:t xml:space="preserve">Student will show an understanding of national strategies aimed  for health promotion and disease prevention in children e.g. Extended Programme of Immunization (EPI), Integrated Management of Neonatal &amp; Childhood Illness (IMNCI), Essential Newborn Care (ENC), Infant and  Young Child Feeding (IYCF),  Community Management of Acute Malnutrition (CMAM), Severe Acute Malnutrition ( SAM) &amp; DEWS etc. </w:t>
      </w:r>
    </w:p>
    <w:p w14:paraId="40C5F4C6"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3.</w:t>
      </w:r>
      <w:r w:rsidRPr="00957999">
        <w:rPr>
          <w:rFonts w:ascii="Times New Roman" w:hAnsi="Times New Roman" w:cs="Times New Roman"/>
          <w:sz w:val="28"/>
          <w:szCs w:val="28"/>
        </w:rPr>
        <w:tab/>
        <w:t xml:space="preserve">Student will show an understanding of processes of growth and development in childhood and will be able to describe growth parameters and developmental milestones at different ages. </w:t>
      </w:r>
    </w:p>
    <w:p w14:paraId="054C3563"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4.</w:t>
      </w:r>
      <w:r w:rsidRPr="00957999">
        <w:rPr>
          <w:rFonts w:ascii="Times New Roman" w:hAnsi="Times New Roman" w:cs="Times New Roman"/>
          <w:sz w:val="28"/>
          <w:szCs w:val="28"/>
        </w:rPr>
        <w:tab/>
        <w:t xml:space="preserve">Student will demonstrate understanding of the importance of nutrition in children and be able to describe diets suitable for different ages and in different diseases. </w:t>
      </w:r>
    </w:p>
    <w:p w14:paraId="57A8C831"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5.</w:t>
      </w:r>
      <w:r w:rsidRPr="00957999">
        <w:rPr>
          <w:rFonts w:ascii="Times New Roman" w:hAnsi="Times New Roman" w:cs="Times New Roman"/>
          <w:sz w:val="28"/>
          <w:szCs w:val="28"/>
        </w:rPr>
        <w:tab/>
        <w:t xml:space="preserve">Student will show an understanding of the interaction between heredity and environment in the genesis of disease in children. </w:t>
      </w:r>
    </w:p>
    <w:p w14:paraId="0114E69B"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6.</w:t>
      </w:r>
      <w:r w:rsidRPr="00957999">
        <w:rPr>
          <w:rFonts w:ascii="Times New Roman" w:hAnsi="Times New Roman" w:cs="Times New Roman"/>
          <w:sz w:val="28"/>
          <w:szCs w:val="28"/>
        </w:rPr>
        <w:tab/>
        <w:t xml:space="preserve">Student will be able to describe care of new-born baby, in health and when suffering from common problems, along with importance of perinatal factors impact on the well being of the new-born. </w:t>
      </w:r>
    </w:p>
    <w:p w14:paraId="19DF83E1"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7.</w:t>
      </w:r>
      <w:r w:rsidRPr="00957999">
        <w:rPr>
          <w:rFonts w:ascii="Times New Roman" w:hAnsi="Times New Roman" w:cs="Times New Roman"/>
          <w:sz w:val="28"/>
          <w:szCs w:val="28"/>
        </w:rPr>
        <w:tab/>
        <w:t xml:space="preserve">The students will show understanding and knowledge about common accidents and poisoning in children and their management. </w:t>
      </w:r>
    </w:p>
    <w:p w14:paraId="2ED311BA" w14:textId="77777777" w:rsidR="00957999" w:rsidRPr="005F40CA" w:rsidRDefault="005F40CA" w:rsidP="00957999">
      <w:pPr>
        <w:spacing w:after="120" w:line="240" w:lineRule="auto"/>
        <w:jc w:val="both"/>
        <w:rPr>
          <w:rFonts w:ascii="Times New Roman" w:hAnsi="Times New Roman" w:cs="Times New Roman"/>
          <w:b/>
          <w:sz w:val="30"/>
          <w:szCs w:val="28"/>
        </w:rPr>
      </w:pPr>
      <w:r w:rsidRPr="005F40CA">
        <w:rPr>
          <w:rFonts w:ascii="Times New Roman" w:hAnsi="Times New Roman" w:cs="Times New Roman"/>
          <w:b/>
          <w:sz w:val="30"/>
          <w:szCs w:val="28"/>
        </w:rPr>
        <w:t xml:space="preserve">B.Skills: </w:t>
      </w:r>
    </w:p>
    <w:p w14:paraId="725BDA61"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1.</w:t>
      </w:r>
      <w:r w:rsidRPr="00957999">
        <w:rPr>
          <w:rFonts w:ascii="Times New Roman" w:hAnsi="Times New Roman" w:cs="Times New Roman"/>
          <w:sz w:val="28"/>
          <w:szCs w:val="28"/>
        </w:rPr>
        <w:tab/>
        <w:t>Students will demonstrate ability to obtain a relevant clinical history from a parent or a care taker</w:t>
      </w:r>
    </w:p>
    <w:p w14:paraId="48D5C093"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2.</w:t>
      </w:r>
      <w:r w:rsidRPr="00957999">
        <w:rPr>
          <w:rFonts w:ascii="Times New Roman" w:hAnsi="Times New Roman" w:cs="Times New Roman"/>
          <w:sz w:val="28"/>
          <w:szCs w:val="28"/>
        </w:rPr>
        <w:tab/>
        <w:t xml:space="preserve">Student will demonstrate ability to perform adequate clinical examination of a child of any age (including new-born). </w:t>
      </w:r>
    </w:p>
    <w:p w14:paraId="4B4996E7"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3.</w:t>
      </w:r>
      <w:r w:rsidRPr="00957999">
        <w:rPr>
          <w:rFonts w:ascii="Times New Roman" w:hAnsi="Times New Roman" w:cs="Times New Roman"/>
          <w:sz w:val="28"/>
          <w:szCs w:val="28"/>
        </w:rPr>
        <w:tab/>
        <w:t xml:space="preserve">Student will be able to interpret clinical and laboratory data arriving at a diagnosis and /or classification. </w:t>
      </w:r>
    </w:p>
    <w:p w14:paraId="612EEB0A"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4.</w:t>
      </w:r>
      <w:r w:rsidRPr="00957999">
        <w:rPr>
          <w:rFonts w:ascii="Times New Roman" w:hAnsi="Times New Roman" w:cs="Times New Roman"/>
          <w:sz w:val="28"/>
          <w:szCs w:val="28"/>
        </w:rPr>
        <w:tab/>
        <w:t xml:space="preserve">Student will be able to advise appropriate nutritional measures for healthy and sick children (Breast feeding, avoidance of bottle, proper weaning, feeding during illness). </w:t>
      </w:r>
    </w:p>
    <w:p w14:paraId="5FFBD7A4"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5.</w:t>
      </w:r>
      <w:r w:rsidRPr="00957999">
        <w:rPr>
          <w:rFonts w:ascii="Times New Roman" w:hAnsi="Times New Roman" w:cs="Times New Roman"/>
          <w:sz w:val="28"/>
          <w:szCs w:val="28"/>
        </w:rPr>
        <w:tab/>
        <w:t xml:space="preserve">Student will be able to counsel the parents on health promotion and disease preventive strategies for the child e.g. immunization procedures; hand washing using mother’s card. </w:t>
      </w:r>
    </w:p>
    <w:p w14:paraId="5B8C95D4"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6.</w:t>
      </w:r>
      <w:r w:rsidRPr="00957999">
        <w:rPr>
          <w:rFonts w:ascii="Times New Roman" w:hAnsi="Times New Roman" w:cs="Times New Roman"/>
          <w:sz w:val="28"/>
          <w:szCs w:val="28"/>
        </w:rPr>
        <w:tab/>
        <w:t xml:space="preserve">Student will be able to recognize and manage common health problems of children. </w:t>
      </w:r>
    </w:p>
    <w:p w14:paraId="3B5CCB65" w14:textId="77777777" w:rsidR="00957999" w:rsidRPr="00957999" w:rsidRDefault="00957999" w:rsidP="00957999">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7.</w:t>
      </w:r>
      <w:r w:rsidRPr="00957999">
        <w:rPr>
          <w:rFonts w:ascii="Times New Roman" w:hAnsi="Times New Roman" w:cs="Times New Roman"/>
          <w:sz w:val="28"/>
          <w:szCs w:val="28"/>
        </w:rPr>
        <w:tab/>
        <w:t xml:space="preserve">Student will recognize the danger signs of disease in children and be able to appropriately refer children with severe disease to appropriate specialists / hospitals after initial management. </w:t>
      </w:r>
    </w:p>
    <w:p w14:paraId="71F3B250" w14:textId="77777777" w:rsidR="00FA0EFB" w:rsidRPr="00957999" w:rsidRDefault="00957999" w:rsidP="007A0218">
      <w:pPr>
        <w:spacing w:after="12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8.</w:t>
      </w:r>
      <w:r w:rsidRPr="00957999">
        <w:rPr>
          <w:rFonts w:ascii="Times New Roman" w:hAnsi="Times New Roman" w:cs="Times New Roman"/>
          <w:sz w:val="28"/>
          <w:szCs w:val="28"/>
        </w:rPr>
        <w:tab/>
        <w:t>Student will demonstrate his ability to perform essential clinical procedures relevant to children, e.g.</w:t>
      </w:r>
    </w:p>
    <w:p w14:paraId="2D0C91FD" w14:textId="77777777" w:rsidR="00957999" w:rsidRPr="00957999" w:rsidRDefault="00957999" w:rsidP="00957999">
      <w:pPr>
        <w:spacing w:after="100" w:line="240" w:lineRule="auto"/>
        <w:jc w:val="both"/>
        <w:rPr>
          <w:rFonts w:ascii="Times New Roman" w:hAnsi="Times New Roman" w:cs="Times New Roman"/>
          <w:b/>
          <w:sz w:val="28"/>
          <w:szCs w:val="28"/>
        </w:rPr>
      </w:pPr>
      <w:r w:rsidRPr="00957999">
        <w:rPr>
          <w:rFonts w:ascii="Times New Roman" w:hAnsi="Times New Roman" w:cs="Times New Roman"/>
          <w:b/>
          <w:sz w:val="30"/>
          <w:szCs w:val="28"/>
        </w:rPr>
        <w:t>C.  ATTITUDE DESIRED FROM UNDERGRADUATE</w:t>
      </w:r>
      <w:r w:rsidRPr="00957999">
        <w:rPr>
          <w:rFonts w:ascii="Times New Roman" w:hAnsi="Times New Roman" w:cs="Times New Roman"/>
          <w:b/>
          <w:sz w:val="28"/>
          <w:szCs w:val="28"/>
        </w:rPr>
        <w:t xml:space="preserve">. </w:t>
      </w:r>
    </w:p>
    <w:p w14:paraId="5649522D" w14:textId="77777777" w:rsidR="00957999" w:rsidRPr="00957999" w:rsidRDefault="00957999" w:rsidP="00957999">
      <w:pPr>
        <w:spacing w:after="100" w:line="240" w:lineRule="auto"/>
        <w:jc w:val="both"/>
        <w:rPr>
          <w:rFonts w:ascii="Times New Roman" w:hAnsi="Times New Roman" w:cs="Times New Roman"/>
          <w:sz w:val="28"/>
          <w:szCs w:val="28"/>
        </w:rPr>
      </w:pPr>
      <w:r w:rsidRPr="00957999">
        <w:rPr>
          <w:rFonts w:ascii="Times New Roman" w:hAnsi="Times New Roman" w:cs="Times New Roman"/>
          <w:sz w:val="28"/>
          <w:szCs w:val="28"/>
        </w:rPr>
        <w:t>The Student will show ability to provide general care of sick Paediatric patients and be able to carry out simple diagnostic tests.</w:t>
      </w:r>
    </w:p>
    <w:p w14:paraId="55E27C30" w14:textId="77777777" w:rsidR="00957999" w:rsidRPr="00957999" w:rsidRDefault="00957999" w:rsidP="00957999">
      <w:pPr>
        <w:spacing w:after="100" w:line="240" w:lineRule="auto"/>
        <w:jc w:val="both"/>
        <w:rPr>
          <w:rFonts w:ascii="Times New Roman" w:hAnsi="Times New Roman" w:cs="Times New Roman"/>
          <w:b/>
          <w:sz w:val="30"/>
          <w:szCs w:val="28"/>
          <w:u w:val="single"/>
        </w:rPr>
      </w:pPr>
      <w:r w:rsidRPr="00957999">
        <w:rPr>
          <w:rFonts w:ascii="Times New Roman" w:hAnsi="Times New Roman" w:cs="Times New Roman"/>
          <w:b/>
          <w:sz w:val="30"/>
          <w:szCs w:val="28"/>
          <w:u w:val="single"/>
        </w:rPr>
        <w:t>OUTCOMES</w:t>
      </w:r>
    </w:p>
    <w:p w14:paraId="6CC3103B"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1.</w:t>
      </w:r>
      <w:r w:rsidRPr="00957999">
        <w:rPr>
          <w:rFonts w:ascii="Times New Roman" w:hAnsi="Times New Roman" w:cs="Times New Roman"/>
          <w:sz w:val="28"/>
          <w:szCs w:val="28"/>
        </w:rPr>
        <w:tab/>
        <w:t>Students acquire the knowledge of health promotion, disease prevention and management of common diseases in children including new-borns.</w:t>
      </w:r>
    </w:p>
    <w:p w14:paraId="12529CA0"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2.</w:t>
      </w:r>
      <w:r w:rsidRPr="00957999">
        <w:rPr>
          <w:rFonts w:ascii="Times New Roman" w:hAnsi="Times New Roman" w:cs="Times New Roman"/>
          <w:sz w:val="28"/>
          <w:szCs w:val="28"/>
        </w:rPr>
        <w:tab/>
        <w:t xml:space="preserve">Students become proficient in basic clinical skills of history taking, physical examination, data interpretation and basic technical procedures as applied to children of different ages. </w:t>
      </w:r>
    </w:p>
    <w:p w14:paraId="064F5CE7"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3.</w:t>
      </w:r>
      <w:r w:rsidRPr="00957999">
        <w:rPr>
          <w:rFonts w:ascii="Times New Roman" w:hAnsi="Times New Roman" w:cs="Times New Roman"/>
          <w:sz w:val="28"/>
          <w:szCs w:val="28"/>
        </w:rPr>
        <w:tab/>
        <w:t xml:space="preserve">Students develop an attitude of sympathetic care for the child patient and his parents. </w:t>
      </w:r>
    </w:p>
    <w:p w14:paraId="2DABB4EE"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4.</w:t>
      </w:r>
      <w:r w:rsidRPr="00957999">
        <w:rPr>
          <w:rFonts w:ascii="Times New Roman" w:hAnsi="Times New Roman" w:cs="Times New Roman"/>
          <w:sz w:val="28"/>
          <w:szCs w:val="28"/>
        </w:rPr>
        <w:tab/>
        <w:t xml:space="preserve">Students develop a desire for self-learning. </w:t>
      </w:r>
    </w:p>
    <w:p w14:paraId="2F48CBFA"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5.</w:t>
      </w:r>
      <w:r w:rsidRPr="00957999">
        <w:rPr>
          <w:rFonts w:ascii="Times New Roman" w:hAnsi="Times New Roman" w:cs="Times New Roman"/>
          <w:sz w:val="28"/>
          <w:szCs w:val="28"/>
        </w:rPr>
        <w:tab/>
        <w:t xml:space="preserve">Students are able to visualize the impact of the disease on the community as a whole and be able to study the genesis of epidemics and be able to plan prevention of those. </w:t>
      </w:r>
    </w:p>
    <w:p w14:paraId="16C61488"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6.</w:t>
      </w:r>
      <w:r w:rsidRPr="00957999">
        <w:rPr>
          <w:rFonts w:ascii="Times New Roman" w:hAnsi="Times New Roman" w:cs="Times New Roman"/>
          <w:sz w:val="28"/>
          <w:szCs w:val="28"/>
        </w:rPr>
        <w:tab/>
        <w:t xml:space="preserve">Students will become good clinician with knowledge of preventive pediatric, standard care management of common problem in children appropriate referral when required. </w:t>
      </w:r>
    </w:p>
    <w:p w14:paraId="480E6FA9" w14:textId="77777777" w:rsidR="00957999" w:rsidRPr="00957999" w:rsidRDefault="00957999" w:rsidP="00957999">
      <w:pPr>
        <w:spacing w:after="100" w:line="240" w:lineRule="auto"/>
        <w:ind w:left="720" w:hanging="720"/>
        <w:jc w:val="both"/>
        <w:rPr>
          <w:rFonts w:ascii="Times New Roman" w:hAnsi="Times New Roman" w:cs="Times New Roman"/>
          <w:sz w:val="28"/>
          <w:szCs w:val="28"/>
        </w:rPr>
      </w:pPr>
      <w:r w:rsidRPr="00957999">
        <w:rPr>
          <w:rFonts w:ascii="Times New Roman" w:hAnsi="Times New Roman" w:cs="Times New Roman"/>
          <w:sz w:val="28"/>
          <w:szCs w:val="28"/>
        </w:rPr>
        <w:t>7.</w:t>
      </w:r>
      <w:r w:rsidRPr="00957999">
        <w:rPr>
          <w:rFonts w:ascii="Times New Roman" w:hAnsi="Times New Roman" w:cs="Times New Roman"/>
          <w:sz w:val="28"/>
          <w:szCs w:val="28"/>
        </w:rPr>
        <w:tab/>
        <w:t xml:space="preserve">The students are equipped with the knowledge and confidence to play the role of a facilitator , supervisor and organizer in a primary health care setup. </w:t>
      </w:r>
    </w:p>
    <w:p w14:paraId="6CDE8075" w14:textId="77777777" w:rsidR="00B82D54" w:rsidRPr="00957999" w:rsidRDefault="00B82D54" w:rsidP="0098310D">
      <w:pPr>
        <w:rPr>
          <w:rFonts w:ascii="Times New Roman" w:hAnsi="Times New Roman" w:cs="Times New Roman"/>
          <w:sz w:val="28"/>
          <w:szCs w:val="28"/>
        </w:rPr>
      </w:pPr>
    </w:p>
    <w:p w14:paraId="2EF2EF15" w14:textId="77777777" w:rsidR="00B82D54" w:rsidRPr="00957999" w:rsidRDefault="00B82D54">
      <w:pPr>
        <w:rPr>
          <w:rFonts w:ascii="Times New Roman" w:hAnsi="Times New Roman" w:cs="Times New Roman"/>
          <w:sz w:val="28"/>
          <w:szCs w:val="28"/>
        </w:rPr>
      </w:pPr>
    </w:p>
    <w:p w14:paraId="38CAC5BB" w14:textId="77777777" w:rsidR="00B82D54" w:rsidRPr="00957999" w:rsidRDefault="00B82D54">
      <w:pPr>
        <w:rPr>
          <w:rFonts w:ascii="Times New Roman" w:hAnsi="Times New Roman" w:cs="Times New Roman"/>
          <w:sz w:val="28"/>
          <w:szCs w:val="28"/>
        </w:rPr>
      </w:pPr>
    </w:p>
    <w:p w14:paraId="56106D40" w14:textId="77777777" w:rsidR="00B82D54" w:rsidRPr="00957999" w:rsidRDefault="00B82D54">
      <w:pPr>
        <w:rPr>
          <w:rFonts w:ascii="Times New Roman" w:hAnsi="Times New Roman" w:cs="Times New Roman"/>
          <w:sz w:val="28"/>
          <w:szCs w:val="28"/>
        </w:rPr>
      </w:pPr>
    </w:p>
    <w:p w14:paraId="4F3C13AE" w14:textId="77777777" w:rsidR="00B82D54" w:rsidRPr="00957999" w:rsidRDefault="00B82D54">
      <w:pPr>
        <w:rPr>
          <w:rFonts w:ascii="Times New Roman" w:hAnsi="Times New Roman" w:cs="Times New Roman"/>
          <w:sz w:val="28"/>
          <w:szCs w:val="28"/>
        </w:rPr>
      </w:pPr>
    </w:p>
    <w:p w14:paraId="4ECBD579" w14:textId="77777777" w:rsidR="00B82D54" w:rsidRPr="00957999" w:rsidRDefault="00B82D54">
      <w:pPr>
        <w:rPr>
          <w:rFonts w:ascii="Times New Roman" w:hAnsi="Times New Roman" w:cs="Times New Roman"/>
          <w:sz w:val="28"/>
          <w:szCs w:val="28"/>
        </w:rPr>
      </w:pPr>
    </w:p>
    <w:p w14:paraId="7CC965EF" w14:textId="77777777" w:rsidR="007266D3" w:rsidRDefault="007266D3" w:rsidP="00FA0EFB">
      <w:pPr>
        <w:spacing w:after="0" w:line="240" w:lineRule="auto"/>
        <w:jc w:val="center"/>
        <w:rPr>
          <w:rFonts w:ascii="Times New Roman" w:hAnsi="Times New Roman" w:cs="Times New Roman"/>
          <w:b/>
          <w:caps/>
          <w:sz w:val="24"/>
          <w:szCs w:val="24"/>
          <w:u w:val="single"/>
        </w:rPr>
      </w:pPr>
    </w:p>
    <w:p w14:paraId="55588001" w14:textId="77777777" w:rsidR="00B3426B" w:rsidRDefault="00B3426B" w:rsidP="00FA0EFB">
      <w:pPr>
        <w:spacing w:after="0" w:line="240" w:lineRule="auto"/>
        <w:jc w:val="center"/>
        <w:rPr>
          <w:rFonts w:ascii="Times New Roman" w:hAnsi="Times New Roman" w:cs="Times New Roman"/>
          <w:b/>
          <w:caps/>
          <w:sz w:val="24"/>
          <w:szCs w:val="24"/>
          <w:u w:val="single"/>
        </w:rPr>
      </w:pPr>
    </w:p>
    <w:p w14:paraId="3F337BB5" w14:textId="77777777" w:rsidR="00B3426B" w:rsidRPr="00C57501" w:rsidRDefault="00C57501" w:rsidP="00FA0EFB">
      <w:pPr>
        <w:spacing w:after="0" w:line="240" w:lineRule="auto"/>
        <w:jc w:val="center"/>
        <w:rPr>
          <w:rFonts w:ascii="Times New Roman" w:hAnsi="Times New Roman" w:cs="Times New Roman"/>
          <w:b/>
          <w:caps/>
          <w:sz w:val="24"/>
          <w:szCs w:val="24"/>
        </w:rPr>
      </w:pPr>
      <w:r w:rsidRPr="00C57501">
        <w:rPr>
          <w:rFonts w:ascii="Times New Roman" w:hAnsi="Times New Roman" w:cs="Times New Roman"/>
          <w:b/>
          <w:sz w:val="24"/>
          <w:szCs w:val="24"/>
        </w:rPr>
        <w:t>Fourth Year MBBS</w:t>
      </w:r>
    </w:p>
    <w:p w14:paraId="351DA453" w14:textId="77777777" w:rsidR="00B3426B" w:rsidRPr="00C57501" w:rsidRDefault="00B3426B" w:rsidP="00FA0EFB">
      <w:pPr>
        <w:spacing w:after="0" w:line="240" w:lineRule="auto"/>
        <w:jc w:val="center"/>
        <w:rPr>
          <w:rFonts w:ascii="Times New Roman" w:hAnsi="Times New Roman" w:cs="Times New Roman"/>
          <w:b/>
          <w:caps/>
          <w:sz w:val="24"/>
          <w:szCs w:val="24"/>
        </w:rPr>
      </w:pPr>
    </w:p>
    <w:p w14:paraId="4D35C843" w14:textId="77777777" w:rsidR="00B3426B" w:rsidRDefault="00B3426B" w:rsidP="00FA0EFB">
      <w:pPr>
        <w:spacing w:after="0" w:line="240" w:lineRule="auto"/>
        <w:jc w:val="center"/>
        <w:rPr>
          <w:rFonts w:ascii="Times New Roman" w:hAnsi="Times New Roman" w:cs="Times New Roman"/>
          <w:b/>
          <w:caps/>
          <w:sz w:val="24"/>
          <w:szCs w:val="24"/>
          <w:u w:val="single"/>
        </w:rPr>
      </w:pPr>
    </w:p>
    <w:p w14:paraId="23509074" w14:textId="77777777" w:rsidR="00B3426B" w:rsidRDefault="00B3426B" w:rsidP="00FA0EFB">
      <w:pPr>
        <w:spacing w:after="0" w:line="240" w:lineRule="auto"/>
        <w:jc w:val="center"/>
        <w:rPr>
          <w:rFonts w:ascii="Times New Roman" w:hAnsi="Times New Roman" w:cs="Times New Roman"/>
          <w:b/>
          <w:caps/>
          <w:sz w:val="24"/>
          <w:szCs w:val="24"/>
          <w:u w:val="single"/>
        </w:rPr>
      </w:pPr>
    </w:p>
    <w:p w14:paraId="64C26B02" w14:textId="77777777" w:rsidR="00B3426B" w:rsidRPr="00C57501" w:rsidRDefault="00C57501" w:rsidP="00FA0EFB">
      <w:pPr>
        <w:spacing w:after="0" w:line="240" w:lineRule="auto"/>
        <w:jc w:val="center"/>
        <w:rPr>
          <w:rFonts w:ascii="Times New Roman" w:hAnsi="Times New Roman" w:cs="Times New Roman"/>
          <w:b/>
          <w:caps/>
          <w:sz w:val="24"/>
          <w:szCs w:val="24"/>
        </w:rPr>
      </w:pPr>
      <w:r w:rsidRPr="00C57501">
        <w:rPr>
          <w:rFonts w:ascii="Times New Roman" w:hAnsi="Times New Roman" w:cs="Times New Roman"/>
          <w:b/>
          <w:sz w:val="24"/>
          <w:szCs w:val="24"/>
        </w:rPr>
        <w:t xml:space="preserve">Focal Person For Teaching </w:t>
      </w:r>
    </w:p>
    <w:p w14:paraId="119026C3" w14:textId="77777777" w:rsidR="00B3426B" w:rsidRPr="00C57501" w:rsidRDefault="00B3426B" w:rsidP="00FA0EFB">
      <w:pPr>
        <w:spacing w:after="0" w:line="240" w:lineRule="auto"/>
        <w:jc w:val="center"/>
        <w:rPr>
          <w:rFonts w:ascii="Times New Roman" w:hAnsi="Times New Roman" w:cs="Times New Roman"/>
          <w:b/>
          <w:caps/>
          <w:sz w:val="24"/>
          <w:szCs w:val="24"/>
        </w:rPr>
      </w:pPr>
    </w:p>
    <w:p w14:paraId="622BC40E" w14:textId="77777777" w:rsidR="00B3426B" w:rsidRPr="00B3426B" w:rsidRDefault="00B3426B" w:rsidP="00B3426B">
      <w:pPr>
        <w:rPr>
          <w:rFonts w:ascii="Times New Roman" w:hAnsi="Times New Roman" w:cs="Times New Roman"/>
          <w:sz w:val="24"/>
          <w:szCs w:val="24"/>
        </w:rPr>
      </w:pPr>
    </w:p>
    <w:p w14:paraId="440D3649" w14:textId="77777777" w:rsidR="00B3426B" w:rsidRDefault="00B3426B" w:rsidP="00B3426B">
      <w:pPr>
        <w:rPr>
          <w:rFonts w:ascii="Times New Roman" w:hAnsi="Times New Roman" w:cs="Times New Roman"/>
          <w:sz w:val="24"/>
          <w:szCs w:val="24"/>
        </w:rPr>
      </w:pPr>
    </w:p>
    <w:p w14:paraId="49E86942" w14:textId="77777777" w:rsidR="00B3426B" w:rsidRPr="00C57501" w:rsidRDefault="00B3426B" w:rsidP="00C57501">
      <w:pPr>
        <w:pStyle w:val="ListParagraph"/>
        <w:numPr>
          <w:ilvl w:val="2"/>
          <w:numId w:val="42"/>
        </w:numPr>
        <w:rPr>
          <w:rFonts w:ascii="Times New Roman" w:hAnsi="Times New Roman"/>
          <w:sz w:val="34"/>
          <w:szCs w:val="24"/>
        </w:rPr>
      </w:pPr>
      <w:r w:rsidRPr="00C57501">
        <w:rPr>
          <w:rFonts w:ascii="Times New Roman" w:hAnsi="Times New Roman"/>
          <w:sz w:val="34"/>
          <w:szCs w:val="24"/>
        </w:rPr>
        <w:t>Pediatric Unit –I            1. Dr. Hussain Bux Korejo</w:t>
      </w:r>
    </w:p>
    <w:p w14:paraId="741AE18A" w14:textId="77777777" w:rsidR="00B3426B" w:rsidRPr="00C57501" w:rsidRDefault="00C57501" w:rsidP="00C57501">
      <w:pPr>
        <w:pStyle w:val="ListParagraph"/>
        <w:numPr>
          <w:ilvl w:val="0"/>
          <w:numId w:val="42"/>
        </w:numPr>
        <w:ind w:firstLine="4770"/>
        <w:rPr>
          <w:rFonts w:ascii="Times New Roman" w:hAnsi="Times New Roman"/>
          <w:sz w:val="34"/>
          <w:szCs w:val="24"/>
        </w:rPr>
      </w:pPr>
      <w:r>
        <w:rPr>
          <w:rFonts w:ascii="Times New Roman" w:hAnsi="Times New Roman"/>
          <w:sz w:val="34"/>
          <w:szCs w:val="24"/>
        </w:rPr>
        <w:t xml:space="preserve"> </w:t>
      </w:r>
      <w:r w:rsidR="00B3426B" w:rsidRPr="00C57501">
        <w:rPr>
          <w:rFonts w:ascii="Times New Roman" w:hAnsi="Times New Roman"/>
          <w:sz w:val="34"/>
          <w:szCs w:val="24"/>
        </w:rPr>
        <w:t>Dr. Hina Saleem</w:t>
      </w:r>
    </w:p>
    <w:p w14:paraId="464B5FCC" w14:textId="77777777" w:rsidR="00B3426B" w:rsidRPr="00C57501" w:rsidRDefault="00B3426B" w:rsidP="00B3426B">
      <w:pPr>
        <w:pStyle w:val="ListParagraph"/>
        <w:ind w:left="3780"/>
        <w:rPr>
          <w:rFonts w:ascii="Times New Roman" w:hAnsi="Times New Roman"/>
          <w:sz w:val="34"/>
          <w:szCs w:val="24"/>
        </w:rPr>
      </w:pPr>
    </w:p>
    <w:p w14:paraId="54A6E7E7" w14:textId="77777777" w:rsidR="00B3426B" w:rsidRPr="00C57501" w:rsidRDefault="00B3426B" w:rsidP="00B3426B">
      <w:pPr>
        <w:rPr>
          <w:rFonts w:ascii="Times New Roman" w:hAnsi="Times New Roman" w:cs="Times New Roman"/>
          <w:sz w:val="34"/>
          <w:szCs w:val="24"/>
        </w:rPr>
      </w:pPr>
    </w:p>
    <w:p w14:paraId="221B7E1C" w14:textId="77777777" w:rsidR="00C57501" w:rsidRDefault="00C57501" w:rsidP="00C57501">
      <w:pPr>
        <w:pStyle w:val="ListParagraph"/>
        <w:numPr>
          <w:ilvl w:val="2"/>
          <w:numId w:val="43"/>
        </w:numPr>
        <w:rPr>
          <w:rFonts w:ascii="Times New Roman" w:hAnsi="Times New Roman"/>
          <w:sz w:val="34"/>
          <w:szCs w:val="24"/>
        </w:rPr>
      </w:pPr>
      <w:r w:rsidRPr="00C57501">
        <w:rPr>
          <w:rFonts w:ascii="Times New Roman" w:hAnsi="Times New Roman"/>
          <w:sz w:val="34"/>
          <w:szCs w:val="24"/>
        </w:rPr>
        <w:t xml:space="preserve">Pediatric Unit –II           1. Dr. </w:t>
      </w:r>
      <w:r>
        <w:rPr>
          <w:rFonts w:ascii="Times New Roman" w:hAnsi="Times New Roman"/>
          <w:sz w:val="34"/>
          <w:szCs w:val="24"/>
        </w:rPr>
        <w:t>Sikander Ali Bhand</w:t>
      </w:r>
    </w:p>
    <w:p w14:paraId="13C1AEF3" w14:textId="77777777" w:rsidR="00C57501" w:rsidRPr="00C57501" w:rsidRDefault="00C57501" w:rsidP="00C57501">
      <w:pPr>
        <w:pStyle w:val="ListParagraph"/>
        <w:numPr>
          <w:ilvl w:val="0"/>
          <w:numId w:val="41"/>
        </w:numPr>
        <w:ind w:firstLine="1350"/>
        <w:rPr>
          <w:rFonts w:ascii="Times New Roman" w:hAnsi="Times New Roman"/>
          <w:sz w:val="34"/>
          <w:szCs w:val="24"/>
        </w:rPr>
      </w:pPr>
      <w:r>
        <w:rPr>
          <w:rFonts w:ascii="Times New Roman" w:hAnsi="Times New Roman"/>
          <w:sz w:val="34"/>
          <w:szCs w:val="24"/>
        </w:rPr>
        <w:t xml:space="preserve"> </w:t>
      </w:r>
      <w:r w:rsidRPr="00C57501">
        <w:rPr>
          <w:rFonts w:ascii="Times New Roman" w:hAnsi="Times New Roman"/>
          <w:sz w:val="34"/>
          <w:szCs w:val="24"/>
        </w:rPr>
        <w:t xml:space="preserve">Dr. </w:t>
      </w:r>
      <w:r>
        <w:rPr>
          <w:rFonts w:ascii="Times New Roman" w:hAnsi="Times New Roman"/>
          <w:sz w:val="34"/>
          <w:szCs w:val="24"/>
        </w:rPr>
        <w:t>Mohammad Akram Shaikh</w:t>
      </w:r>
    </w:p>
    <w:p w14:paraId="08614B4A" w14:textId="77777777" w:rsidR="00C57501" w:rsidRPr="00B3426B" w:rsidRDefault="00C57501" w:rsidP="00C57501">
      <w:pPr>
        <w:pStyle w:val="ListParagraph"/>
        <w:ind w:left="3780"/>
        <w:rPr>
          <w:rFonts w:ascii="Times New Roman" w:hAnsi="Times New Roman"/>
          <w:sz w:val="24"/>
          <w:szCs w:val="24"/>
        </w:rPr>
      </w:pPr>
    </w:p>
    <w:p w14:paraId="17921367" w14:textId="77777777" w:rsidR="00B3426B" w:rsidRPr="00C57501" w:rsidRDefault="00B3426B" w:rsidP="00C57501">
      <w:pPr>
        <w:pStyle w:val="ListParagraph"/>
        <w:numPr>
          <w:ilvl w:val="0"/>
          <w:numId w:val="41"/>
        </w:numPr>
        <w:tabs>
          <w:tab w:val="left" w:pos="1080"/>
        </w:tabs>
        <w:rPr>
          <w:rFonts w:ascii="Times New Roman" w:hAnsi="Times New Roman"/>
          <w:sz w:val="24"/>
          <w:szCs w:val="24"/>
        </w:rPr>
        <w:sectPr w:rsidR="00B3426B" w:rsidRPr="00C57501" w:rsidSect="00F30B6B">
          <w:headerReference w:type="default" r:id="rId9"/>
          <w:pgSz w:w="11909" w:h="16834" w:code="9"/>
          <w:pgMar w:top="810" w:right="1829" w:bottom="360" w:left="1350" w:header="720" w:footer="720" w:gutter="0"/>
          <w:cols w:space="720"/>
          <w:docGrid w:linePitch="360"/>
        </w:sectPr>
      </w:pPr>
    </w:p>
    <w:p w14:paraId="59FF0EC3" w14:textId="77777777" w:rsidR="00B82D54" w:rsidRPr="00957999" w:rsidRDefault="007266D3">
      <w:pPr>
        <w:rPr>
          <w:rFonts w:ascii="Times New Roman" w:hAnsi="Times New Roman" w:cs="Times New Roman"/>
          <w:sz w:val="28"/>
          <w:szCs w:val="28"/>
        </w:rPr>
      </w:pPr>
      <w:r>
        <w:rPr>
          <w:noProof/>
        </w:rPr>
        <w:drawing>
          <wp:anchor distT="0" distB="0" distL="114300" distR="114300" simplePos="0" relativeHeight="251352064" behindDoc="1" locked="0" layoutInCell="1" allowOverlap="1" wp14:anchorId="743F59E2" wp14:editId="3D683062">
            <wp:simplePos x="0" y="0"/>
            <wp:positionH relativeFrom="column">
              <wp:posOffset>8706485</wp:posOffset>
            </wp:positionH>
            <wp:positionV relativeFrom="paragraph">
              <wp:posOffset>-203200</wp:posOffset>
            </wp:positionV>
            <wp:extent cx="800100" cy="800100"/>
            <wp:effectExtent l="0" t="0" r="0" b="0"/>
            <wp:wrapNone/>
            <wp:docPr id="2" name="Picture 2"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H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51040" behindDoc="1" locked="0" layoutInCell="1" allowOverlap="1" wp14:anchorId="611504FA" wp14:editId="7E6CE1CE">
            <wp:simplePos x="0" y="0"/>
            <wp:positionH relativeFrom="column">
              <wp:posOffset>-713740</wp:posOffset>
            </wp:positionH>
            <wp:positionV relativeFrom="paragraph">
              <wp:posOffset>-322580</wp:posOffset>
            </wp:positionV>
            <wp:extent cx="890270" cy="914400"/>
            <wp:effectExtent l="0" t="0" r="5080" b="0"/>
            <wp:wrapNone/>
            <wp:docPr id="1" name="Picture 1" descr="LUM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UMH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027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63F75" w14:textId="77777777" w:rsidR="00720745" w:rsidRPr="00142880" w:rsidRDefault="00720745" w:rsidP="007266D3">
      <w:pPr>
        <w:jc w:val="center"/>
        <w:rPr>
          <w:sz w:val="34"/>
          <w:szCs w:val="32"/>
          <w:u w:val="single"/>
        </w:rPr>
      </w:pPr>
      <w:r w:rsidRPr="00142880">
        <w:rPr>
          <w:sz w:val="34"/>
          <w:szCs w:val="32"/>
          <w:u w:val="single"/>
        </w:rPr>
        <w:t>FOURTH YEAR SMALL GROUP TEACHING SCHEDULE WITH INTEGRATION OF IMNCI</w:t>
      </w:r>
    </w:p>
    <w:tbl>
      <w:tblPr>
        <w:tblW w:w="1620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720"/>
        <w:gridCol w:w="2340"/>
        <w:gridCol w:w="3150"/>
        <w:gridCol w:w="2340"/>
        <w:gridCol w:w="1440"/>
        <w:gridCol w:w="1440"/>
        <w:gridCol w:w="1260"/>
        <w:gridCol w:w="1350"/>
        <w:gridCol w:w="1350"/>
      </w:tblGrid>
      <w:tr w:rsidR="00D63D88" w:rsidRPr="00142880" w14:paraId="7AB7CB70" w14:textId="77777777" w:rsidTr="00D63D88">
        <w:trPr>
          <w:trHeight w:val="994"/>
        </w:trPr>
        <w:tc>
          <w:tcPr>
            <w:tcW w:w="810" w:type="dxa"/>
          </w:tcPr>
          <w:p w14:paraId="241D4592" w14:textId="77777777" w:rsidR="00D63D88" w:rsidRPr="007F50C2" w:rsidRDefault="00D63D88" w:rsidP="00F9731C">
            <w:pPr>
              <w:spacing w:after="0" w:line="240" w:lineRule="auto"/>
              <w:jc w:val="center"/>
              <w:rPr>
                <w:rFonts w:ascii="Times New Roman" w:hAnsi="Times New Roman" w:cs="Times New Roman"/>
                <w:b/>
                <w:szCs w:val="28"/>
              </w:rPr>
            </w:pPr>
            <w:r w:rsidRPr="007F50C2">
              <w:rPr>
                <w:rFonts w:ascii="Times New Roman" w:hAnsi="Times New Roman" w:cs="Times New Roman"/>
                <w:b/>
                <w:szCs w:val="28"/>
              </w:rPr>
              <w:t xml:space="preserve">Date </w:t>
            </w:r>
          </w:p>
        </w:tc>
        <w:tc>
          <w:tcPr>
            <w:tcW w:w="720" w:type="dxa"/>
          </w:tcPr>
          <w:p w14:paraId="1202B241" w14:textId="77777777" w:rsidR="00D63D88" w:rsidRPr="007F50C2" w:rsidRDefault="00D63D88" w:rsidP="00F9731C">
            <w:pPr>
              <w:spacing w:after="0" w:line="240" w:lineRule="auto"/>
              <w:jc w:val="center"/>
              <w:rPr>
                <w:rFonts w:ascii="Times New Roman" w:hAnsi="Times New Roman" w:cs="Times New Roman"/>
                <w:b/>
                <w:szCs w:val="28"/>
              </w:rPr>
            </w:pPr>
            <w:r w:rsidRPr="007F50C2">
              <w:rPr>
                <w:rFonts w:ascii="Times New Roman" w:hAnsi="Times New Roman" w:cs="Times New Roman"/>
                <w:b/>
                <w:szCs w:val="28"/>
              </w:rPr>
              <w:t>Day</w:t>
            </w:r>
          </w:p>
        </w:tc>
        <w:tc>
          <w:tcPr>
            <w:tcW w:w="2340" w:type="dxa"/>
            <w:vAlign w:val="center"/>
          </w:tcPr>
          <w:p w14:paraId="0C7D34A5" w14:textId="77777777" w:rsidR="00D63D88" w:rsidRPr="007F50C2" w:rsidRDefault="00D63D88" w:rsidP="00F9731C">
            <w:pPr>
              <w:spacing w:after="0" w:line="240" w:lineRule="auto"/>
              <w:jc w:val="center"/>
              <w:rPr>
                <w:rFonts w:ascii="Times New Roman" w:hAnsi="Times New Roman" w:cs="Times New Roman"/>
                <w:b/>
                <w:szCs w:val="28"/>
              </w:rPr>
            </w:pPr>
            <w:r w:rsidRPr="007F50C2">
              <w:rPr>
                <w:rFonts w:ascii="Times New Roman" w:hAnsi="Times New Roman" w:cs="Times New Roman"/>
                <w:b/>
                <w:szCs w:val="28"/>
              </w:rPr>
              <w:t>Course Content/ Subject/Topic</w:t>
            </w:r>
          </w:p>
          <w:p w14:paraId="3A5946EE" w14:textId="77777777" w:rsidR="00D63D88" w:rsidRPr="007F50C2" w:rsidRDefault="00D63D88" w:rsidP="00F9731C">
            <w:pPr>
              <w:spacing w:after="0" w:line="240" w:lineRule="auto"/>
              <w:jc w:val="center"/>
              <w:rPr>
                <w:rFonts w:ascii="Times New Roman" w:hAnsi="Times New Roman" w:cs="Times New Roman"/>
                <w:b/>
                <w:szCs w:val="28"/>
              </w:rPr>
            </w:pPr>
          </w:p>
          <w:p w14:paraId="0E02D9A7" w14:textId="77777777" w:rsidR="00D63D88" w:rsidRPr="007F50C2" w:rsidRDefault="00D63D88" w:rsidP="00F9731C">
            <w:pPr>
              <w:spacing w:after="0" w:line="240" w:lineRule="auto"/>
              <w:jc w:val="center"/>
              <w:rPr>
                <w:rFonts w:ascii="Times New Roman" w:hAnsi="Times New Roman" w:cs="Times New Roman"/>
                <w:b/>
                <w:szCs w:val="28"/>
              </w:rPr>
            </w:pPr>
          </w:p>
        </w:tc>
        <w:tc>
          <w:tcPr>
            <w:tcW w:w="3150" w:type="dxa"/>
            <w:vAlign w:val="center"/>
          </w:tcPr>
          <w:p w14:paraId="1E649032" w14:textId="77777777" w:rsidR="00D63D88" w:rsidRPr="007F50C2" w:rsidRDefault="00D63D88" w:rsidP="007F50C2">
            <w:pPr>
              <w:spacing w:after="0" w:line="240" w:lineRule="auto"/>
              <w:rPr>
                <w:rFonts w:ascii="Times New Roman" w:hAnsi="Times New Roman" w:cs="Times New Roman"/>
                <w:b/>
                <w:szCs w:val="28"/>
              </w:rPr>
            </w:pPr>
            <w:r w:rsidRPr="007F50C2">
              <w:rPr>
                <w:rFonts w:ascii="Times New Roman" w:hAnsi="Times New Roman" w:cs="Times New Roman"/>
                <w:b/>
                <w:szCs w:val="28"/>
              </w:rPr>
              <w:t>Practical/ Group Work</w:t>
            </w:r>
          </w:p>
        </w:tc>
        <w:tc>
          <w:tcPr>
            <w:tcW w:w="2340" w:type="dxa"/>
            <w:vAlign w:val="center"/>
          </w:tcPr>
          <w:p w14:paraId="12FC8E4E" w14:textId="77777777" w:rsidR="00D63D88" w:rsidRPr="007F50C2" w:rsidRDefault="00D63D88" w:rsidP="007F50C2">
            <w:pPr>
              <w:spacing w:after="0" w:line="240" w:lineRule="auto"/>
              <w:jc w:val="center"/>
              <w:rPr>
                <w:rFonts w:ascii="Times New Roman" w:hAnsi="Times New Roman" w:cs="Times New Roman"/>
                <w:b/>
                <w:szCs w:val="28"/>
              </w:rPr>
            </w:pPr>
            <w:r w:rsidRPr="007F50C2">
              <w:rPr>
                <w:rFonts w:ascii="Times New Roman" w:hAnsi="Times New Roman" w:cs="Times New Roman"/>
                <w:b/>
                <w:szCs w:val="28"/>
              </w:rPr>
              <w:t xml:space="preserve">Group Work </w:t>
            </w:r>
          </w:p>
        </w:tc>
        <w:tc>
          <w:tcPr>
            <w:tcW w:w="1440" w:type="dxa"/>
            <w:vAlign w:val="center"/>
          </w:tcPr>
          <w:p w14:paraId="7DEC0C64" w14:textId="77777777" w:rsidR="00D63D88" w:rsidRPr="007F50C2" w:rsidRDefault="00D63D88" w:rsidP="007F50C2">
            <w:pPr>
              <w:spacing w:after="0" w:line="240" w:lineRule="auto"/>
              <w:rPr>
                <w:rFonts w:ascii="Times New Roman" w:hAnsi="Times New Roman" w:cs="Times New Roman"/>
                <w:b/>
                <w:szCs w:val="28"/>
              </w:rPr>
            </w:pPr>
            <w:r w:rsidRPr="007F50C2">
              <w:rPr>
                <w:rFonts w:ascii="Times New Roman" w:hAnsi="Times New Roman" w:cs="Times New Roman"/>
                <w:b/>
                <w:szCs w:val="28"/>
              </w:rPr>
              <w:t xml:space="preserve"> Methodology</w:t>
            </w:r>
          </w:p>
        </w:tc>
        <w:tc>
          <w:tcPr>
            <w:tcW w:w="1440" w:type="dxa"/>
          </w:tcPr>
          <w:p w14:paraId="63A45229" w14:textId="77777777" w:rsidR="00D63D88" w:rsidRPr="007F50C2" w:rsidRDefault="00D63D88" w:rsidP="007F50C2">
            <w:pPr>
              <w:spacing w:after="0" w:line="240" w:lineRule="auto"/>
              <w:rPr>
                <w:rFonts w:ascii="Times New Roman" w:hAnsi="Times New Roman" w:cs="Times New Roman"/>
                <w:b/>
                <w:szCs w:val="28"/>
              </w:rPr>
            </w:pPr>
            <w:r w:rsidRPr="007F50C2">
              <w:rPr>
                <w:rFonts w:ascii="Times New Roman" w:hAnsi="Times New Roman" w:cs="Times New Roman"/>
                <w:b/>
                <w:szCs w:val="28"/>
              </w:rPr>
              <w:t xml:space="preserve">Material Required </w:t>
            </w:r>
          </w:p>
        </w:tc>
        <w:tc>
          <w:tcPr>
            <w:tcW w:w="1260" w:type="dxa"/>
          </w:tcPr>
          <w:p w14:paraId="31F0D612" w14:textId="77777777" w:rsidR="00D63D88" w:rsidRPr="007F50C2" w:rsidRDefault="00D63D88" w:rsidP="007F50C2">
            <w:pPr>
              <w:spacing w:after="0" w:line="240" w:lineRule="auto"/>
              <w:rPr>
                <w:rFonts w:ascii="Times New Roman" w:hAnsi="Times New Roman" w:cs="Times New Roman"/>
                <w:b/>
                <w:szCs w:val="28"/>
              </w:rPr>
            </w:pPr>
            <w:r w:rsidRPr="007F50C2">
              <w:rPr>
                <w:rFonts w:ascii="Times New Roman" w:hAnsi="Times New Roman" w:cs="Times New Roman"/>
                <w:b/>
                <w:szCs w:val="28"/>
              </w:rPr>
              <w:t xml:space="preserve">Reference Manual </w:t>
            </w:r>
          </w:p>
        </w:tc>
        <w:tc>
          <w:tcPr>
            <w:tcW w:w="1350" w:type="dxa"/>
          </w:tcPr>
          <w:p w14:paraId="7F514EF2" w14:textId="77777777" w:rsidR="00D63D88" w:rsidRPr="007F50C2" w:rsidRDefault="00D63D88" w:rsidP="007F50C2">
            <w:pPr>
              <w:spacing w:after="0" w:line="240" w:lineRule="auto"/>
              <w:rPr>
                <w:rFonts w:ascii="Times New Roman" w:hAnsi="Times New Roman" w:cs="Times New Roman"/>
                <w:b/>
                <w:szCs w:val="28"/>
              </w:rPr>
            </w:pPr>
            <w:r w:rsidRPr="007F50C2">
              <w:rPr>
                <w:rFonts w:ascii="Times New Roman" w:hAnsi="Times New Roman" w:cs="Times New Roman"/>
                <w:b/>
                <w:szCs w:val="28"/>
              </w:rPr>
              <w:t xml:space="preserve">Clinical Signs seen </w:t>
            </w:r>
          </w:p>
        </w:tc>
        <w:tc>
          <w:tcPr>
            <w:tcW w:w="1350" w:type="dxa"/>
          </w:tcPr>
          <w:p w14:paraId="6D4E9505" w14:textId="77777777" w:rsidR="00D63D88" w:rsidRPr="007F50C2" w:rsidRDefault="00D63D88">
            <w:pPr>
              <w:rPr>
                <w:rFonts w:ascii="Times New Roman" w:hAnsi="Times New Roman" w:cs="Times New Roman"/>
                <w:b/>
                <w:szCs w:val="28"/>
              </w:rPr>
            </w:pPr>
            <w:r>
              <w:rPr>
                <w:rFonts w:ascii="Times New Roman" w:hAnsi="Times New Roman" w:cs="Times New Roman"/>
                <w:b/>
                <w:szCs w:val="28"/>
              </w:rPr>
              <w:t xml:space="preserve">Facilitator Name &amp; Signature </w:t>
            </w:r>
          </w:p>
        </w:tc>
      </w:tr>
      <w:tr w:rsidR="00D63D88" w:rsidRPr="00142880" w14:paraId="4EBA9690" w14:textId="77777777" w:rsidTr="00D63D88">
        <w:trPr>
          <w:trHeight w:val="868"/>
        </w:trPr>
        <w:tc>
          <w:tcPr>
            <w:tcW w:w="810" w:type="dxa"/>
          </w:tcPr>
          <w:p w14:paraId="780473CE" w14:textId="77777777" w:rsidR="00D63D88" w:rsidRPr="007F50C2" w:rsidRDefault="00D63D88" w:rsidP="00720745">
            <w:pPr>
              <w:spacing w:after="0" w:line="240" w:lineRule="auto"/>
              <w:ind w:left="360"/>
              <w:rPr>
                <w:rFonts w:ascii="Times New Roman" w:hAnsi="Times New Roman" w:cs="Times New Roman"/>
                <w:szCs w:val="28"/>
              </w:rPr>
            </w:pPr>
          </w:p>
        </w:tc>
        <w:tc>
          <w:tcPr>
            <w:tcW w:w="720" w:type="dxa"/>
          </w:tcPr>
          <w:p w14:paraId="5DDBAA3C"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1</w:t>
            </w:r>
          </w:p>
        </w:tc>
        <w:tc>
          <w:tcPr>
            <w:tcW w:w="2340" w:type="dxa"/>
          </w:tcPr>
          <w:p w14:paraId="4F1E9823" w14:textId="77777777" w:rsidR="00D63D88" w:rsidRPr="007F50C2" w:rsidRDefault="00D63D88" w:rsidP="007F50C2">
            <w:pPr>
              <w:spacing w:after="0" w:line="240" w:lineRule="auto"/>
              <w:ind w:left="360"/>
              <w:rPr>
                <w:rFonts w:ascii="Times New Roman" w:hAnsi="Times New Roman" w:cs="Times New Roman"/>
                <w:szCs w:val="28"/>
              </w:rPr>
            </w:pPr>
            <w:r w:rsidRPr="007F50C2">
              <w:rPr>
                <w:rFonts w:ascii="Times New Roman" w:hAnsi="Times New Roman" w:cs="Times New Roman"/>
                <w:szCs w:val="28"/>
              </w:rPr>
              <w:t xml:space="preserve">History Taking </w:t>
            </w:r>
          </w:p>
          <w:p w14:paraId="63BF5679" w14:textId="77777777" w:rsidR="00D63D88" w:rsidRPr="007F50C2" w:rsidRDefault="00D63D88" w:rsidP="00720745">
            <w:pPr>
              <w:spacing w:after="0" w:line="240" w:lineRule="auto"/>
              <w:rPr>
                <w:rFonts w:ascii="Times New Roman" w:hAnsi="Times New Roman" w:cs="Times New Roman"/>
                <w:szCs w:val="28"/>
              </w:rPr>
            </w:pPr>
          </w:p>
        </w:tc>
        <w:tc>
          <w:tcPr>
            <w:tcW w:w="3150" w:type="dxa"/>
          </w:tcPr>
          <w:p w14:paraId="3E653F0B"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General Paediatric History and </w:t>
            </w:r>
          </w:p>
          <w:p w14:paraId="4D304FBA"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Introduction to:</w:t>
            </w:r>
          </w:p>
          <w:p w14:paraId="516F7E64"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Ask/ Look / Listen</w:t>
            </w:r>
          </w:p>
        </w:tc>
        <w:tc>
          <w:tcPr>
            <w:tcW w:w="2340" w:type="dxa"/>
          </w:tcPr>
          <w:p w14:paraId="3D50AAC7"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Introduction to Case recording  form and indoor history sheet </w:t>
            </w:r>
          </w:p>
        </w:tc>
        <w:tc>
          <w:tcPr>
            <w:tcW w:w="1440" w:type="dxa"/>
          </w:tcPr>
          <w:p w14:paraId="5AB47613"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Group Demonstration</w:t>
            </w:r>
          </w:p>
        </w:tc>
        <w:tc>
          <w:tcPr>
            <w:tcW w:w="1440" w:type="dxa"/>
          </w:tcPr>
          <w:p w14:paraId="58229250"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4153F7FB"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4D5D27C2"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09CB1393"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48C3C44F" w14:textId="77777777" w:rsidTr="00D63D88">
        <w:trPr>
          <w:trHeight w:val="914"/>
        </w:trPr>
        <w:tc>
          <w:tcPr>
            <w:tcW w:w="810" w:type="dxa"/>
          </w:tcPr>
          <w:p w14:paraId="672EF9F0"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10374E0C"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2</w:t>
            </w:r>
          </w:p>
        </w:tc>
        <w:tc>
          <w:tcPr>
            <w:tcW w:w="2340" w:type="dxa"/>
          </w:tcPr>
          <w:p w14:paraId="34B9DE61"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Introduction of IMNCI &amp; Wall Charts wall demonstration </w:t>
            </w:r>
          </w:p>
        </w:tc>
        <w:tc>
          <w:tcPr>
            <w:tcW w:w="3150" w:type="dxa"/>
          </w:tcPr>
          <w:p w14:paraId="5994F5AB"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The Integrated case management process selecting  appropriate case management chart</w:t>
            </w:r>
          </w:p>
        </w:tc>
        <w:tc>
          <w:tcPr>
            <w:tcW w:w="2340" w:type="dxa"/>
          </w:tcPr>
          <w:p w14:paraId="42A1976F"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Filling of Case Recording Form</w:t>
            </w:r>
          </w:p>
          <w:p w14:paraId="4C3B4FE5"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Chart booklets</w:t>
            </w:r>
          </w:p>
        </w:tc>
        <w:tc>
          <w:tcPr>
            <w:tcW w:w="1440" w:type="dxa"/>
          </w:tcPr>
          <w:p w14:paraId="1A74E47A" w14:textId="77777777" w:rsidR="00D63D88" w:rsidRPr="007F50C2" w:rsidRDefault="00D63D88" w:rsidP="00720745">
            <w:pPr>
              <w:spacing w:after="0" w:line="240" w:lineRule="auto"/>
              <w:rPr>
                <w:rFonts w:ascii="Times New Roman" w:hAnsi="Times New Roman" w:cs="Times New Roman"/>
                <w:szCs w:val="28"/>
              </w:rPr>
            </w:pPr>
          </w:p>
          <w:p w14:paraId="116DDF76"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Wall chart Demonstration</w:t>
            </w:r>
          </w:p>
        </w:tc>
        <w:tc>
          <w:tcPr>
            <w:tcW w:w="1440" w:type="dxa"/>
          </w:tcPr>
          <w:p w14:paraId="3F225BC1"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2426C332"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7E1B24F6"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7265DC5D"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77A2BB37" w14:textId="77777777" w:rsidTr="00D63D88">
        <w:trPr>
          <w:trHeight w:val="807"/>
        </w:trPr>
        <w:tc>
          <w:tcPr>
            <w:tcW w:w="810" w:type="dxa"/>
          </w:tcPr>
          <w:p w14:paraId="194EF387"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04E139F2"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3</w:t>
            </w:r>
          </w:p>
        </w:tc>
        <w:tc>
          <w:tcPr>
            <w:tcW w:w="2340" w:type="dxa"/>
          </w:tcPr>
          <w:p w14:paraId="4F78995B"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General Physical Examination and examination Vitals  </w:t>
            </w:r>
          </w:p>
        </w:tc>
        <w:tc>
          <w:tcPr>
            <w:tcW w:w="3150" w:type="dxa"/>
          </w:tcPr>
          <w:p w14:paraId="60A02AD9"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Clinical Methods of Examination</w:t>
            </w:r>
          </w:p>
          <w:p w14:paraId="7B98AB28"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Using Chart booklets  &amp; case recording form</w:t>
            </w:r>
          </w:p>
        </w:tc>
        <w:tc>
          <w:tcPr>
            <w:tcW w:w="2340" w:type="dxa"/>
          </w:tcPr>
          <w:p w14:paraId="2AEB260D"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Demonstration of Clinical Signs by Lead Facilitator bedside teaching </w:t>
            </w:r>
          </w:p>
        </w:tc>
        <w:tc>
          <w:tcPr>
            <w:tcW w:w="1440" w:type="dxa"/>
          </w:tcPr>
          <w:p w14:paraId="1A1F989E" w14:textId="77777777" w:rsidR="00D63D88" w:rsidRPr="007F50C2" w:rsidRDefault="00D63D88" w:rsidP="00720745">
            <w:pPr>
              <w:spacing w:after="0" w:line="240" w:lineRule="auto"/>
              <w:rPr>
                <w:rFonts w:ascii="Times New Roman" w:hAnsi="Times New Roman" w:cs="Times New Roman"/>
                <w:szCs w:val="28"/>
              </w:rPr>
            </w:pPr>
          </w:p>
          <w:p w14:paraId="492E9B59"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Wall chart Demonstration </w:t>
            </w:r>
          </w:p>
          <w:p w14:paraId="1C0A76C8"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small groups </w:t>
            </w:r>
          </w:p>
        </w:tc>
        <w:tc>
          <w:tcPr>
            <w:tcW w:w="1440" w:type="dxa"/>
          </w:tcPr>
          <w:p w14:paraId="587B9B24"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18FB8EAB"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059D00C1"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73329C4A"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5BEA27BF" w14:textId="77777777" w:rsidTr="00D63D88">
        <w:trPr>
          <w:trHeight w:val="457"/>
        </w:trPr>
        <w:tc>
          <w:tcPr>
            <w:tcW w:w="810" w:type="dxa"/>
          </w:tcPr>
          <w:p w14:paraId="38F5223E"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2F2F88B4"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4</w:t>
            </w:r>
          </w:p>
        </w:tc>
        <w:tc>
          <w:tcPr>
            <w:tcW w:w="2340" w:type="dxa"/>
          </w:tcPr>
          <w:p w14:paraId="4D9C359C"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Examination of CNS.</w:t>
            </w:r>
          </w:p>
          <w:p w14:paraId="7CC181CD" w14:textId="77777777" w:rsidR="00D63D88" w:rsidRPr="007F50C2" w:rsidRDefault="00D63D88" w:rsidP="00720745">
            <w:pPr>
              <w:spacing w:after="0" w:line="240" w:lineRule="auto"/>
              <w:rPr>
                <w:rFonts w:ascii="Times New Roman" w:hAnsi="Times New Roman" w:cs="Times New Roman"/>
                <w:szCs w:val="28"/>
              </w:rPr>
            </w:pPr>
          </w:p>
        </w:tc>
        <w:tc>
          <w:tcPr>
            <w:tcW w:w="3150" w:type="dxa"/>
          </w:tcPr>
          <w:p w14:paraId="269D9766"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Lethargic and Unconscious Child </w:t>
            </w:r>
          </w:p>
          <w:p w14:paraId="06C5FC8C"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Examination and D/D</w:t>
            </w:r>
          </w:p>
        </w:tc>
        <w:tc>
          <w:tcPr>
            <w:tcW w:w="2340" w:type="dxa"/>
          </w:tcPr>
          <w:p w14:paraId="74764E30"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Demonstration of General Danger Sign. And examination of motor system </w:t>
            </w:r>
          </w:p>
        </w:tc>
        <w:tc>
          <w:tcPr>
            <w:tcW w:w="1440" w:type="dxa"/>
          </w:tcPr>
          <w:p w14:paraId="79A284A4" w14:textId="77777777" w:rsidR="00D63D88" w:rsidRPr="007F50C2" w:rsidRDefault="00D63D88" w:rsidP="00720745">
            <w:pPr>
              <w:spacing w:after="0" w:line="240" w:lineRule="auto"/>
              <w:rPr>
                <w:rFonts w:ascii="Times New Roman" w:hAnsi="Times New Roman" w:cs="Times New Roman"/>
                <w:szCs w:val="28"/>
              </w:rPr>
            </w:pPr>
          </w:p>
          <w:p w14:paraId="6AC7757F"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Video and Bed side Teaching</w:t>
            </w:r>
          </w:p>
        </w:tc>
        <w:tc>
          <w:tcPr>
            <w:tcW w:w="1440" w:type="dxa"/>
          </w:tcPr>
          <w:p w14:paraId="00F374F6"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16DAC388"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618BFACB"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5221208A"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3794A113" w14:textId="77777777" w:rsidTr="00D63D88">
        <w:trPr>
          <w:trHeight w:val="684"/>
        </w:trPr>
        <w:tc>
          <w:tcPr>
            <w:tcW w:w="810" w:type="dxa"/>
          </w:tcPr>
          <w:p w14:paraId="4103AD84"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452486B5"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5</w:t>
            </w:r>
          </w:p>
        </w:tc>
        <w:tc>
          <w:tcPr>
            <w:tcW w:w="2340" w:type="dxa"/>
          </w:tcPr>
          <w:p w14:paraId="25509ADB"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Examination of CVS</w:t>
            </w:r>
          </w:p>
          <w:p w14:paraId="205199E1" w14:textId="77777777" w:rsidR="00D63D88" w:rsidRPr="007F50C2" w:rsidRDefault="00D63D88" w:rsidP="00720745">
            <w:pPr>
              <w:spacing w:after="0" w:line="240" w:lineRule="auto"/>
              <w:rPr>
                <w:rFonts w:ascii="Times New Roman" w:hAnsi="Times New Roman" w:cs="Times New Roman"/>
                <w:szCs w:val="28"/>
              </w:rPr>
            </w:pPr>
          </w:p>
        </w:tc>
        <w:tc>
          <w:tcPr>
            <w:tcW w:w="3150" w:type="dxa"/>
          </w:tcPr>
          <w:p w14:paraId="758909CD"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Clinical Presentation on  congenital and acquired Heart Disease</w:t>
            </w:r>
          </w:p>
        </w:tc>
        <w:tc>
          <w:tcPr>
            <w:tcW w:w="2340" w:type="dxa"/>
          </w:tcPr>
          <w:p w14:paraId="2549FF1A"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Anemia, Cyanosis and Signs of Respiratory Distress</w:t>
            </w:r>
          </w:p>
        </w:tc>
        <w:tc>
          <w:tcPr>
            <w:tcW w:w="1440" w:type="dxa"/>
          </w:tcPr>
          <w:p w14:paraId="22CC4510"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Bed side Teaching </w:t>
            </w:r>
          </w:p>
        </w:tc>
        <w:tc>
          <w:tcPr>
            <w:tcW w:w="1440" w:type="dxa"/>
          </w:tcPr>
          <w:p w14:paraId="11824EA2"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4F0F4BD5"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18DCFFF3"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7153D162"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75AD89C4" w14:textId="77777777" w:rsidTr="00D63D88">
        <w:trPr>
          <w:trHeight w:val="684"/>
        </w:trPr>
        <w:tc>
          <w:tcPr>
            <w:tcW w:w="810" w:type="dxa"/>
          </w:tcPr>
          <w:p w14:paraId="5BF43523"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42A75462"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6</w:t>
            </w:r>
          </w:p>
        </w:tc>
        <w:tc>
          <w:tcPr>
            <w:tcW w:w="2340" w:type="dxa"/>
          </w:tcPr>
          <w:p w14:paraId="285D172F"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Abdominal Examination</w:t>
            </w:r>
          </w:p>
          <w:p w14:paraId="164F28EA" w14:textId="77777777" w:rsidR="00D63D88" w:rsidRPr="007F50C2" w:rsidRDefault="00D63D88" w:rsidP="00720745">
            <w:pPr>
              <w:spacing w:after="0" w:line="240" w:lineRule="auto"/>
              <w:rPr>
                <w:rFonts w:ascii="Times New Roman" w:hAnsi="Times New Roman" w:cs="Times New Roman"/>
                <w:szCs w:val="28"/>
              </w:rPr>
            </w:pPr>
          </w:p>
          <w:p w14:paraId="75E14D61" w14:textId="77777777" w:rsidR="00D63D88" w:rsidRPr="007F50C2" w:rsidRDefault="00D63D88" w:rsidP="00720745">
            <w:pPr>
              <w:spacing w:after="0" w:line="240" w:lineRule="auto"/>
              <w:rPr>
                <w:rFonts w:ascii="Times New Roman" w:hAnsi="Times New Roman" w:cs="Times New Roman"/>
                <w:szCs w:val="28"/>
              </w:rPr>
            </w:pPr>
          </w:p>
        </w:tc>
        <w:tc>
          <w:tcPr>
            <w:tcW w:w="3150" w:type="dxa"/>
          </w:tcPr>
          <w:p w14:paraId="5F62812A"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Clinical method of Examination</w:t>
            </w:r>
          </w:p>
          <w:p w14:paraId="61021CEB"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Classification  and Management of Diarrhea</w:t>
            </w:r>
          </w:p>
        </w:tc>
        <w:tc>
          <w:tcPr>
            <w:tcW w:w="2340" w:type="dxa"/>
          </w:tcPr>
          <w:p w14:paraId="291C5C75"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Examination of abdomen and demonstration signs of dehydration </w:t>
            </w:r>
          </w:p>
        </w:tc>
        <w:tc>
          <w:tcPr>
            <w:tcW w:w="1440" w:type="dxa"/>
          </w:tcPr>
          <w:p w14:paraId="4013BC5C" w14:textId="77777777" w:rsidR="00D63D88" w:rsidRPr="007F50C2" w:rsidRDefault="00D63D88" w:rsidP="00720745">
            <w:pPr>
              <w:spacing w:after="0" w:line="240" w:lineRule="auto"/>
              <w:rPr>
                <w:rFonts w:ascii="Times New Roman" w:hAnsi="Times New Roman" w:cs="Times New Roman"/>
                <w:szCs w:val="28"/>
              </w:rPr>
            </w:pPr>
          </w:p>
          <w:p w14:paraId="502DF6AE"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Video and Bed side Teaching</w:t>
            </w:r>
          </w:p>
        </w:tc>
        <w:tc>
          <w:tcPr>
            <w:tcW w:w="1440" w:type="dxa"/>
          </w:tcPr>
          <w:p w14:paraId="0E5D4236"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2AC1D2A8"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68BB43FB"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732BE2ED"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71362DE1" w14:textId="77777777" w:rsidTr="00D63D88">
        <w:trPr>
          <w:trHeight w:val="457"/>
        </w:trPr>
        <w:tc>
          <w:tcPr>
            <w:tcW w:w="810" w:type="dxa"/>
          </w:tcPr>
          <w:p w14:paraId="1D8B2528" w14:textId="77777777" w:rsidR="00D63D88" w:rsidRPr="007F50C2" w:rsidRDefault="00D63D88" w:rsidP="00720745">
            <w:pPr>
              <w:spacing w:after="0" w:line="240" w:lineRule="auto"/>
              <w:rPr>
                <w:rFonts w:ascii="Times New Roman" w:hAnsi="Times New Roman" w:cs="Times New Roman"/>
                <w:szCs w:val="28"/>
              </w:rPr>
            </w:pPr>
          </w:p>
        </w:tc>
        <w:tc>
          <w:tcPr>
            <w:tcW w:w="720" w:type="dxa"/>
          </w:tcPr>
          <w:p w14:paraId="7E1D3A3B" w14:textId="77777777" w:rsidR="00D63D88" w:rsidRPr="007F50C2" w:rsidRDefault="00D63D88" w:rsidP="00D63D88">
            <w:pPr>
              <w:spacing w:after="0" w:line="240" w:lineRule="auto"/>
              <w:jc w:val="center"/>
              <w:rPr>
                <w:rFonts w:ascii="Times New Roman" w:hAnsi="Times New Roman" w:cs="Times New Roman"/>
                <w:szCs w:val="28"/>
              </w:rPr>
            </w:pPr>
            <w:r>
              <w:rPr>
                <w:rFonts w:ascii="Times New Roman" w:hAnsi="Times New Roman" w:cs="Times New Roman"/>
                <w:szCs w:val="28"/>
              </w:rPr>
              <w:t>7</w:t>
            </w:r>
          </w:p>
        </w:tc>
        <w:tc>
          <w:tcPr>
            <w:tcW w:w="2340" w:type="dxa"/>
          </w:tcPr>
          <w:p w14:paraId="424FED4F"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 Examination of Respiratory System </w:t>
            </w:r>
          </w:p>
          <w:p w14:paraId="0F4FBD8E" w14:textId="77777777" w:rsidR="00D63D88" w:rsidRPr="007F50C2" w:rsidRDefault="00D63D88" w:rsidP="00720745">
            <w:pPr>
              <w:spacing w:after="0" w:line="240" w:lineRule="auto"/>
              <w:rPr>
                <w:rFonts w:ascii="Times New Roman" w:hAnsi="Times New Roman" w:cs="Times New Roman"/>
                <w:szCs w:val="28"/>
              </w:rPr>
            </w:pPr>
          </w:p>
        </w:tc>
        <w:tc>
          <w:tcPr>
            <w:tcW w:w="3150" w:type="dxa"/>
          </w:tcPr>
          <w:p w14:paraId="01279980"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 xml:space="preserve">Assess and Classify Child with Cough or Difficult Breathing </w:t>
            </w:r>
          </w:p>
        </w:tc>
        <w:tc>
          <w:tcPr>
            <w:tcW w:w="2340" w:type="dxa"/>
          </w:tcPr>
          <w:p w14:paraId="67387DB8"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Wheeze &amp; counting Respiratory Rate / Chest Indrawing</w:t>
            </w:r>
          </w:p>
        </w:tc>
        <w:tc>
          <w:tcPr>
            <w:tcW w:w="1440" w:type="dxa"/>
          </w:tcPr>
          <w:p w14:paraId="7D3BDADA" w14:textId="77777777" w:rsidR="00D63D88" w:rsidRPr="007F50C2" w:rsidRDefault="00D63D88" w:rsidP="00720745">
            <w:pPr>
              <w:spacing w:after="0" w:line="240" w:lineRule="auto"/>
              <w:rPr>
                <w:rFonts w:ascii="Times New Roman" w:hAnsi="Times New Roman" w:cs="Times New Roman"/>
                <w:szCs w:val="28"/>
              </w:rPr>
            </w:pPr>
            <w:r w:rsidRPr="007F50C2">
              <w:rPr>
                <w:rFonts w:ascii="Times New Roman" w:hAnsi="Times New Roman" w:cs="Times New Roman"/>
                <w:szCs w:val="28"/>
              </w:rPr>
              <w:t>Video and Bed side Teaching</w:t>
            </w:r>
          </w:p>
          <w:p w14:paraId="7C47CEC9" w14:textId="77777777" w:rsidR="00D63D88" w:rsidRPr="007F50C2" w:rsidRDefault="00D63D88" w:rsidP="00720745">
            <w:pPr>
              <w:spacing w:after="0" w:line="240" w:lineRule="auto"/>
              <w:rPr>
                <w:rFonts w:ascii="Times New Roman" w:hAnsi="Times New Roman" w:cs="Times New Roman"/>
                <w:szCs w:val="28"/>
              </w:rPr>
            </w:pPr>
          </w:p>
        </w:tc>
        <w:tc>
          <w:tcPr>
            <w:tcW w:w="1440" w:type="dxa"/>
          </w:tcPr>
          <w:p w14:paraId="69D4DCF1" w14:textId="77777777" w:rsidR="00D63D88" w:rsidRPr="007F50C2" w:rsidRDefault="00D63D88" w:rsidP="00720745">
            <w:pPr>
              <w:spacing w:after="0" w:line="240" w:lineRule="auto"/>
              <w:rPr>
                <w:rFonts w:ascii="Times New Roman" w:hAnsi="Times New Roman" w:cs="Times New Roman"/>
                <w:szCs w:val="28"/>
              </w:rPr>
            </w:pPr>
          </w:p>
        </w:tc>
        <w:tc>
          <w:tcPr>
            <w:tcW w:w="1260" w:type="dxa"/>
          </w:tcPr>
          <w:p w14:paraId="262D075B"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288006ED" w14:textId="77777777" w:rsidR="00D63D88" w:rsidRPr="007F50C2" w:rsidRDefault="00D63D88" w:rsidP="00720745">
            <w:pPr>
              <w:spacing w:after="0" w:line="240" w:lineRule="auto"/>
              <w:rPr>
                <w:rFonts w:ascii="Times New Roman" w:hAnsi="Times New Roman" w:cs="Times New Roman"/>
                <w:szCs w:val="28"/>
              </w:rPr>
            </w:pPr>
          </w:p>
        </w:tc>
        <w:tc>
          <w:tcPr>
            <w:tcW w:w="1350" w:type="dxa"/>
          </w:tcPr>
          <w:p w14:paraId="529675E8" w14:textId="77777777" w:rsidR="00D63D88" w:rsidRPr="007F50C2" w:rsidRDefault="00D63D88" w:rsidP="00720745">
            <w:pPr>
              <w:spacing w:after="0" w:line="240" w:lineRule="auto"/>
              <w:rPr>
                <w:rFonts w:ascii="Times New Roman" w:hAnsi="Times New Roman" w:cs="Times New Roman"/>
                <w:szCs w:val="28"/>
              </w:rPr>
            </w:pPr>
          </w:p>
        </w:tc>
      </w:tr>
      <w:tr w:rsidR="00D63D88" w:rsidRPr="00142880" w14:paraId="5D9D5BBF" w14:textId="77777777" w:rsidTr="005F40CA">
        <w:trPr>
          <w:trHeight w:val="457"/>
        </w:trPr>
        <w:tc>
          <w:tcPr>
            <w:tcW w:w="16200" w:type="dxa"/>
            <w:gridSpan w:val="10"/>
          </w:tcPr>
          <w:p w14:paraId="468B0075" w14:textId="77777777" w:rsidR="00D63D88" w:rsidRPr="007F50C2" w:rsidRDefault="00D63D88" w:rsidP="00720745">
            <w:pPr>
              <w:spacing w:after="0" w:line="240" w:lineRule="auto"/>
              <w:jc w:val="center"/>
              <w:rPr>
                <w:rFonts w:ascii="Times New Roman" w:hAnsi="Times New Roman" w:cs="Times New Roman"/>
                <w:b/>
                <w:szCs w:val="28"/>
              </w:rPr>
            </w:pPr>
            <w:r w:rsidRPr="007F50C2">
              <w:rPr>
                <w:rFonts w:ascii="Times New Roman" w:hAnsi="Times New Roman" w:cs="Times New Roman"/>
                <w:b/>
                <w:szCs w:val="28"/>
              </w:rPr>
              <w:t>Ward Test</w:t>
            </w:r>
          </w:p>
        </w:tc>
      </w:tr>
    </w:tbl>
    <w:p w14:paraId="78D5A705" w14:textId="77777777" w:rsidR="00720745" w:rsidRDefault="00720745">
      <w:pPr>
        <w:rPr>
          <w:rFonts w:ascii="Times New Roman" w:hAnsi="Times New Roman" w:cs="Times New Roman"/>
          <w:sz w:val="28"/>
          <w:szCs w:val="28"/>
        </w:rPr>
      </w:pPr>
    </w:p>
    <w:p w14:paraId="37755597" w14:textId="77777777" w:rsidR="007266D3" w:rsidRDefault="007266D3">
      <w:pPr>
        <w:rPr>
          <w:rFonts w:ascii="Times New Roman" w:hAnsi="Times New Roman" w:cs="Times New Roman"/>
          <w:sz w:val="28"/>
          <w:szCs w:val="28"/>
        </w:rPr>
        <w:sectPr w:rsidR="007266D3" w:rsidSect="007266D3">
          <w:pgSz w:w="16834" w:h="11909" w:orient="landscape" w:code="9"/>
          <w:pgMar w:top="634" w:right="1080" w:bottom="360" w:left="1440" w:header="720" w:footer="720" w:gutter="0"/>
          <w:cols w:space="720"/>
          <w:docGrid w:linePitch="360"/>
        </w:sectPr>
      </w:pPr>
    </w:p>
    <w:p w14:paraId="2B61558D" w14:textId="77777777" w:rsidR="00F9731C" w:rsidRPr="00F9731C" w:rsidRDefault="00F9731C" w:rsidP="00F9731C">
      <w:pPr>
        <w:spacing w:after="0" w:line="240" w:lineRule="auto"/>
        <w:jc w:val="center"/>
        <w:rPr>
          <w:rFonts w:ascii="Times New Roman" w:hAnsi="Times New Roman" w:cs="Times New Roman"/>
          <w:b/>
          <w:sz w:val="28"/>
          <w:szCs w:val="28"/>
        </w:rPr>
      </w:pPr>
      <w:r w:rsidRPr="00F9731C">
        <w:rPr>
          <w:rFonts w:ascii="Times New Roman" w:hAnsi="Times New Roman" w:cs="Times New Roman"/>
          <w:b/>
          <w:sz w:val="28"/>
          <w:szCs w:val="28"/>
        </w:rPr>
        <w:t>ASSESMENT</w:t>
      </w:r>
    </w:p>
    <w:p w14:paraId="501BD7F1" w14:textId="77777777" w:rsidR="00F9731C" w:rsidRPr="00F9731C" w:rsidRDefault="00F9731C" w:rsidP="00F9731C">
      <w:pPr>
        <w:widowControl w:val="0"/>
        <w:autoSpaceDE w:val="0"/>
        <w:autoSpaceDN w:val="0"/>
        <w:adjustRightInd w:val="0"/>
        <w:spacing w:before="3" w:after="0" w:line="271" w:lineRule="exact"/>
        <w:jc w:val="center"/>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Assess</w:t>
      </w:r>
      <w:r w:rsidR="006109D4">
        <w:rPr>
          <w:rFonts w:ascii="Times New Roman" w:hAnsi="Times New Roman" w:cs="Times New Roman"/>
          <w:b/>
          <w:bCs/>
          <w:sz w:val="28"/>
          <w:szCs w:val="28"/>
          <w:u w:val="single"/>
        </w:rPr>
        <w:t>ment Test For 7</w:t>
      </w:r>
      <w:r w:rsidR="006109D4" w:rsidRPr="006109D4">
        <w:rPr>
          <w:rFonts w:ascii="Times New Roman" w:hAnsi="Times New Roman" w:cs="Times New Roman"/>
          <w:b/>
          <w:bCs/>
          <w:sz w:val="28"/>
          <w:szCs w:val="28"/>
          <w:u w:val="single"/>
          <w:vertAlign w:val="superscript"/>
        </w:rPr>
        <w:t>th</w:t>
      </w:r>
      <w:r w:rsidR="006109D4">
        <w:rPr>
          <w:rFonts w:ascii="Times New Roman" w:hAnsi="Times New Roman" w:cs="Times New Roman"/>
          <w:b/>
          <w:bCs/>
          <w:sz w:val="28"/>
          <w:szCs w:val="28"/>
          <w:u w:val="single"/>
        </w:rPr>
        <w:t xml:space="preserve"> and 8</w:t>
      </w:r>
      <w:r w:rsidR="006109D4" w:rsidRPr="006109D4">
        <w:rPr>
          <w:rFonts w:ascii="Times New Roman" w:hAnsi="Times New Roman" w:cs="Times New Roman"/>
          <w:b/>
          <w:bCs/>
          <w:sz w:val="28"/>
          <w:szCs w:val="28"/>
          <w:u w:val="single"/>
          <w:vertAlign w:val="superscript"/>
        </w:rPr>
        <w:t>th</w:t>
      </w:r>
      <w:r w:rsidR="006109D4">
        <w:rPr>
          <w:rFonts w:ascii="Times New Roman" w:hAnsi="Times New Roman" w:cs="Times New Roman"/>
          <w:b/>
          <w:bCs/>
          <w:sz w:val="28"/>
          <w:szCs w:val="28"/>
          <w:u w:val="single"/>
        </w:rPr>
        <w:t xml:space="preserve"> Semester</w:t>
      </w:r>
      <w:r w:rsidRPr="00F9731C">
        <w:rPr>
          <w:rFonts w:ascii="Times New Roman" w:hAnsi="Times New Roman" w:cs="Times New Roman"/>
          <w:b/>
          <w:bCs/>
          <w:sz w:val="28"/>
          <w:szCs w:val="28"/>
          <w:u w:val="single"/>
        </w:rPr>
        <w:t xml:space="preserve"> (4</w:t>
      </w:r>
      <w:r w:rsidRPr="00F9731C">
        <w:rPr>
          <w:rFonts w:ascii="Times New Roman" w:hAnsi="Times New Roman" w:cs="Times New Roman"/>
          <w:b/>
          <w:bCs/>
          <w:sz w:val="28"/>
          <w:szCs w:val="28"/>
          <w:u w:val="single"/>
          <w:vertAlign w:val="superscript"/>
        </w:rPr>
        <w:t>th</w:t>
      </w:r>
      <w:r w:rsidRPr="00F9731C">
        <w:rPr>
          <w:rFonts w:ascii="Times New Roman" w:hAnsi="Times New Roman" w:cs="Times New Roman"/>
          <w:b/>
          <w:bCs/>
          <w:sz w:val="28"/>
          <w:szCs w:val="28"/>
          <w:u w:val="single"/>
        </w:rPr>
        <w:t xml:space="preserve"> Year)</w:t>
      </w:r>
    </w:p>
    <w:p w14:paraId="57380A99" w14:textId="77777777" w:rsidR="00F9731C" w:rsidRPr="00F9731C" w:rsidRDefault="00F9731C" w:rsidP="00F9731C">
      <w:pPr>
        <w:widowControl w:val="0"/>
        <w:autoSpaceDE w:val="0"/>
        <w:autoSpaceDN w:val="0"/>
        <w:adjustRightInd w:val="0"/>
        <w:spacing w:before="3" w:after="0" w:line="271" w:lineRule="exact"/>
        <w:jc w:val="center"/>
        <w:rPr>
          <w:rFonts w:ascii="Times New Roman" w:hAnsi="Times New Roman" w:cs="Times New Roman"/>
          <w:bCs/>
          <w:sz w:val="28"/>
          <w:szCs w:val="28"/>
        </w:rPr>
      </w:pPr>
    </w:p>
    <w:p w14:paraId="1BFB6574"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Formative Evaluation</w:t>
      </w:r>
    </w:p>
    <w:p w14:paraId="166FCCC3"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u w:val="single"/>
        </w:rPr>
      </w:pPr>
    </w:p>
    <w:tbl>
      <w:tblPr>
        <w:tblStyle w:val="TableGrid"/>
        <w:tblW w:w="0" w:type="auto"/>
        <w:tblLook w:val="04A0" w:firstRow="1" w:lastRow="0" w:firstColumn="1" w:lastColumn="0" w:noHBand="0" w:noVBand="1"/>
      </w:tblPr>
      <w:tblGrid>
        <w:gridCol w:w="2506"/>
        <w:gridCol w:w="2506"/>
        <w:gridCol w:w="2507"/>
        <w:gridCol w:w="2507"/>
      </w:tblGrid>
      <w:tr w:rsidR="00F9731C" w:rsidRPr="00F9731C" w14:paraId="06D84B9C" w14:textId="77777777" w:rsidTr="00CF2EF5">
        <w:tc>
          <w:tcPr>
            <w:tcW w:w="2506" w:type="dxa"/>
          </w:tcPr>
          <w:p w14:paraId="5A0F2277"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Attendance</w:t>
            </w:r>
          </w:p>
        </w:tc>
        <w:tc>
          <w:tcPr>
            <w:tcW w:w="2506" w:type="dxa"/>
          </w:tcPr>
          <w:p w14:paraId="11AA0FF7"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Marks of OSPE</w:t>
            </w:r>
          </w:p>
        </w:tc>
        <w:tc>
          <w:tcPr>
            <w:tcW w:w="2507" w:type="dxa"/>
          </w:tcPr>
          <w:p w14:paraId="44333D50"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History Sheets</w:t>
            </w:r>
          </w:p>
        </w:tc>
        <w:tc>
          <w:tcPr>
            <w:tcW w:w="2507" w:type="dxa"/>
          </w:tcPr>
          <w:p w14:paraId="7CC403F2"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Case Recoding Form</w:t>
            </w:r>
          </w:p>
        </w:tc>
      </w:tr>
      <w:tr w:rsidR="00F9731C" w:rsidRPr="00F9731C" w14:paraId="18463E26" w14:textId="77777777" w:rsidTr="00CF2EF5">
        <w:tc>
          <w:tcPr>
            <w:tcW w:w="2506" w:type="dxa"/>
          </w:tcPr>
          <w:p w14:paraId="32D95A58"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Cs/>
                <w:sz w:val="28"/>
                <w:szCs w:val="28"/>
              </w:rPr>
            </w:pPr>
            <w:r w:rsidRPr="00F9731C">
              <w:rPr>
                <w:rFonts w:ascii="Times New Roman" w:hAnsi="Times New Roman" w:cs="Times New Roman"/>
                <w:bCs/>
                <w:sz w:val="28"/>
                <w:szCs w:val="28"/>
              </w:rPr>
              <w:t>10%</w:t>
            </w:r>
          </w:p>
        </w:tc>
        <w:tc>
          <w:tcPr>
            <w:tcW w:w="2506" w:type="dxa"/>
          </w:tcPr>
          <w:p w14:paraId="576B9E0F"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Cs/>
                <w:sz w:val="28"/>
                <w:szCs w:val="28"/>
              </w:rPr>
            </w:pPr>
            <w:r w:rsidRPr="00F9731C">
              <w:rPr>
                <w:rFonts w:ascii="Times New Roman" w:hAnsi="Times New Roman" w:cs="Times New Roman"/>
                <w:bCs/>
                <w:sz w:val="28"/>
                <w:szCs w:val="28"/>
              </w:rPr>
              <w:t>75%</w:t>
            </w:r>
          </w:p>
        </w:tc>
        <w:tc>
          <w:tcPr>
            <w:tcW w:w="2507" w:type="dxa"/>
          </w:tcPr>
          <w:p w14:paraId="569B9936"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Cs/>
                <w:sz w:val="28"/>
                <w:szCs w:val="28"/>
              </w:rPr>
            </w:pPr>
            <w:r w:rsidRPr="00F9731C">
              <w:rPr>
                <w:rFonts w:ascii="Times New Roman" w:hAnsi="Times New Roman" w:cs="Times New Roman"/>
                <w:bCs/>
                <w:sz w:val="28"/>
                <w:szCs w:val="28"/>
              </w:rPr>
              <w:t>05%</w:t>
            </w:r>
          </w:p>
        </w:tc>
        <w:tc>
          <w:tcPr>
            <w:tcW w:w="2507" w:type="dxa"/>
          </w:tcPr>
          <w:p w14:paraId="2A519ECF" w14:textId="77777777" w:rsidR="00F9731C" w:rsidRPr="00F9731C" w:rsidRDefault="00F9731C" w:rsidP="00CF2EF5">
            <w:pPr>
              <w:widowControl w:val="0"/>
              <w:autoSpaceDE w:val="0"/>
              <w:autoSpaceDN w:val="0"/>
              <w:adjustRightInd w:val="0"/>
              <w:spacing w:before="3" w:line="271" w:lineRule="exact"/>
              <w:rPr>
                <w:rFonts w:ascii="Times New Roman" w:hAnsi="Times New Roman" w:cs="Times New Roman"/>
                <w:bCs/>
                <w:sz w:val="28"/>
                <w:szCs w:val="28"/>
              </w:rPr>
            </w:pPr>
            <w:r w:rsidRPr="00F9731C">
              <w:rPr>
                <w:rFonts w:ascii="Times New Roman" w:hAnsi="Times New Roman" w:cs="Times New Roman"/>
                <w:bCs/>
                <w:sz w:val="28"/>
                <w:szCs w:val="28"/>
              </w:rPr>
              <w:t>10%</w:t>
            </w:r>
          </w:p>
        </w:tc>
      </w:tr>
    </w:tbl>
    <w:p w14:paraId="59CAEE34"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Cs/>
          <w:sz w:val="28"/>
          <w:szCs w:val="28"/>
        </w:rPr>
      </w:pPr>
    </w:p>
    <w:p w14:paraId="592115C8"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rPr>
      </w:pPr>
      <w:r w:rsidRPr="00F9731C">
        <w:rPr>
          <w:rFonts w:ascii="Times New Roman" w:hAnsi="Times New Roman" w:cs="Times New Roman"/>
          <w:b/>
          <w:bCs/>
          <w:sz w:val="28"/>
          <w:szCs w:val="28"/>
        </w:rPr>
        <w:t xml:space="preserve">OSPE include total 08 stations comprising of: </w:t>
      </w:r>
    </w:p>
    <w:p w14:paraId="654D9224"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rPr>
      </w:pPr>
    </w:p>
    <w:p w14:paraId="6BEC4BE9" w14:textId="77777777" w:rsidR="00F9731C" w:rsidRPr="00F9731C" w:rsidRDefault="00F9731C" w:rsidP="00F07C78">
      <w:pPr>
        <w:pStyle w:val="ListParagraph"/>
        <w:widowControl w:val="0"/>
        <w:numPr>
          <w:ilvl w:val="0"/>
          <w:numId w:val="7"/>
        </w:numPr>
        <w:autoSpaceDE w:val="0"/>
        <w:autoSpaceDN w:val="0"/>
        <w:adjustRightInd w:val="0"/>
        <w:spacing w:before="3" w:after="0" w:line="271" w:lineRule="exact"/>
        <w:rPr>
          <w:rFonts w:ascii="Times New Roman" w:hAnsi="Times New Roman"/>
          <w:b/>
          <w:bCs/>
          <w:sz w:val="28"/>
          <w:szCs w:val="28"/>
        </w:rPr>
      </w:pPr>
      <w:r w:rsidRPr="00F9731C">
        <w:rPr>
          <w:rFonts w:ascii="Times New Roman" w:hAnsi="Times New Roman"/>
          <w:b/>
          <w:bCs/>
          <w:sz w:val="28"/>
          <w:szCs w:val="28"/>
        </w:rPr>
        <w:t>50% stations of Clinical Evaluation including:</w:t>
      </w:r>
    </w:p>
    <w:p w14:paraId="63292BDE"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rPr>
      </w:pPr>
    </w:p>
    <w:p w14:paraId="3D84D803"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History taking</w:t>
      </w:r>
    </w:p>
    <w:p w14:paraId="2C5FC84D"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General physical examination</w:t>
      </w:r>
    </w:p>
    <w:p w14:paraId="71940A4F"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 xml:space="preserve">Systemic Examination </w:t>
      </w:r>
    </w:p>
    <w:p w14:paraId="575C7ED2" w14:textId="77777777" w:rsidR="00F9731C" w:rsidRPr="00F9731C" w:rsidRDefault="00F9731C" w:rsidP="00F9731C">
      <w:pPr>
        <w:widowControl w:val="0"/>
        <w:autoSpaceDE w:val="0"/>
        <w:autoSpaceDN w:val="0"/>
        <w:adjustRightInd w:val="0"/>
        <w:spacing w:before="3" w:after="0" w:line="271" w:lineRule="exact"/>
        <w:rPr>
          <w:rFonts w:ascii="Times New Roman" w:hAnsi="Times New Roman" w:cs="Times New Roman"/>
          <w:b/>
          <w:bCs/>
          <w:sz w:val="28"/>
          <w:szCs w:val="28"/>
        </w:rPr>
      </w:pPr>
    </w:p>
    <w:p w14:paraId="127A1D60"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
          <w:bCs/>
          <w:sz w:val="28"/>
          <w:szCs w:val="28"/>
        </w:rPr>
        <w:t>30% stations of IMNCI case scenario.</w:t>
      </w:r>
    </w:p>
    <w:p w14:paraId="71C5B29B" w14:textId="77777777" w:rsidR="00F9731C" w:rsidRPr="00F9731C" w:rsidRDefault="00F9731C" w:rsidP="00F9731C">
      <w:pPr>
        <w:pStyle w:val="ListParagraph"/>
        <w:rPr>
          <w:rFonts w:ascii="Times New Roman" w:hAnsi="Times New Roman"/>
          <w:bCs/>
          <w:sz w:val="28"/>
          <w:szCs w:val="28"/>
        </w:rPr>
      </w:pPr>
    </w:p>
    <w:p w14:paraId="4861D021"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 xml:space="preserve"> Assessment of general danger signs</w:t>
      </w:r>
    </w:p>
    <w:p w14:paraId="6B7A6A83" w14:textId="77777777" w:rsidR="00F9731C" w:rsidRPr="00F9731C" w:rsidRDefault="00F9731C" w:rsidP="00F07C78">
      <w:pPr>
        <w:widowControl w:val="0"/>
        <w:numPr>
          <w:ilvl w:val="0"/>
          <w:numId w:val="6"/>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 xml:space="preserve">Assess and Classify </w:t>
      </w:r>
    </w:p>
    <w:p w14:paraId="52550C57" w14:textId="77777777" w:rsidR="00F9731C" w:rsidRPr="00F9731C" w:rsidRDefault="00F9731C" w:rsidP="00F07C78">
      <w:pPr>
        <w:widowControl w:val="0"/>
        <w:numPr>
          <w:ilvl w:val="0"/>
          <w:numId w:val="6"/>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Case Scenario</w:t>
      </w:r>
    </w:p>
    <w:p w14:paraId="23C73CE6"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Assessment of nutritional status</w:t>
      </w:r>
    </w:p>
    <w:p w14:paraId="2D780E7C" w14:textId="77777777" w:rsidR="00F9731C" w:rsidRPr="00F9731C" w:rsidRDefault="00F9731C" w:rsidP="00F07C78">
      <w:pPr>
        <w:widowControl w:val="0"/>
        <w:numPr>
          <w:ilvl w:val="0"/>
          <w:numId w:val="5"/>
        </w:numPr>
        <w:autoSpaceDE w:val="0"/>
        <w:autoSpaceDN w:val="0"/>
        <w:adjustRightInd w:val="0"/>
        <w:spacing w:before="3" w:after="0" w:line="240" w:lineRule="auto"/>
        <w:rPr>
          <w:rFonts w:ascii="Times New Roman" w:hAnsi="Times New Roman" w:cs="Times New Roman"/>
          <w:bCs/>
          <w:sz w:val="28"/>
          <w:szCs w:val="28"/>
        </w:rPr>
      </w:pPr>
      <w:r w:rsidRPr="00F9731C">
        <w:rPr>
          <w:rFonts w:ascii="Times New Roman" w:hAnsi="Times New Roman" w:cs="Times New Roman"/>
          <w:bCs/>
          <w:sz w:val="28"/>
          <w:szCs w:val="28"/>
        </w:rPr>
        <w:t>Demonstration of clinical signs</w:t>
      </w:r>
    </w:p>
    <w:p w14:paraId="71D07719" w14:textId="77777777" w:rsidR="00F9731C" w:rsidRPr="00F9731C" w:rsidRDefault="00F9731C" w:rsidP="00F9731C">
      <w:pPr>
        <w:spacing w:after="0" w:line="240" w:lineRule="auto"/>
        <w:jc w:val="center"/>
        <w:rPr>
          <w:rFonts w:ascii="Times New Roman" w:hAnsi="Times New Roman" w:cs="Times New Roman"/>
          <w:b/>
          <w:sz w:val="28"/>
          <w:szCs w:val="28"/>
        </w:rPr>
      </w:pPr>
    </w:p>
    <w:p w14:paraId="6575E1EE" w14:textId="77777777" w:rsidR="00F9731C" w:rsidRPr="00F9731C" w:rsidRDefault="00F9731C" w:rsidP="00F9731C">
      <w:pPr>
        <w:spacing w:after="0" w:line="240" w:lineRule="auto"/>
        <w:jc w:val="center"/>
        <w:rPr>
          <w:rFonts w:ascii="Times New Roman" w:hAnsi="Times New Roman" w:cs="Times New Roman"/>
          <w:b/>
          <w:sz w:val="28"/>
          <w:szCs w:val="28"/>
          <w:u w:val="single"/>
        </w:rPr>
      </w:pPr>
      <w:r w:rsidRPr="00F9731C">
        <w:rPr>
          <w:rFonts w:ascii="Times New Roman" w:hAnsi="Times New Roman" w:cs="Times New Roman"/>
          <w:b/>
          <w:sz w:val="28"/>
          <w:szCs w:val="28"/>
          <w:u w:val="single"/>
        </w:rPr>
        <w:t>Attendance &amp;OSPE (Objective Structured Practical Exam):</w:t>
      </w:r>
    </w:p>
    <w:p w14:paraId="76695E38" w14:textId="77777777" w:rsidR="00F9731C" w:rsidRPr="00F9731C" w:rsidRDefault="00F9731C" w:rsidP="00F9731C">
      <w:pPr>
        <w:spacing w:after="0" w:line="240" w:lineRule="auto"/>
        <w:jc w:val="center"/>
        <w:rPr>
          <w:rFonts w:ascii="Times New Roman" w:hAnsi="Times New Roman" w:cs="Times New Roman"/>
          <w:b/>
          <w:sz w:val="28"/>
          <w:szCs w:val="28"/>
          <w:u w:val="single"/>
        </w:rPr>
      </w:pPr>
    </w:p>
    <w:p w14:paraId="435086BA" w14:textId="77777777" w:rsidR="00F9731C" w:rsidRPr="00F9731C" w:rsidRDefault="00F9731C" w:rsidP="00F9731C">
      <w:pPr>
        <w:spacing w:line="480" w:lineRule="auto"/>
        <w:rPr>
          <w:rFonts w:ascii="Times New Roman" w:hAnsi="Times New Roman" w:cs="Times New Roman"/>
          <w:sz w:val="28"/>
          <w:szCs w:val="28"/>
          <w:u w:val="single"/>
        </w:rPr>
      </w:pPr>
      <w:r w:rsidRPr="00F9731C">
        <w:rPr>
          <w:rFonts w:ascii="Times New Roman" w:hAnsi="Times New Roman" w:cs="Times New Roman"/>
          <w:sz w:val="28"/>
          <w:szCs w:val="28"/>
        </w:rPr>
        <w:t xml:space="preserve">                     Class Roll No:_______ Group: _________  Exam Seat No:</w:t>
      </w:r>
      <w:r w:rsidRPr="00F9731C">
        <w:rPr>
          <w:rFonts w:ascii="Times New Roman" w:hAnsi="Times New Roman" w:cs="Times New Roman"/>
          <w:sz w:val="28"/>
          <w:szCs w:val="28"/>
        </w:rPr>
        <w:tab/>
        <w:t>___________</w:t>
      </w:r>
    </w:p>
    <w:p w14:paraId="034D5522" w14:textId="77777777" w:rsidR="00F9731C" w:rsidRPr="00F9731C" w:rsidRDefault="00F9731C" w:rsidP="00F9731C">
      <w:pPr>
        <w:rPr>
          <w:rFonts w:ascii="Times New Roman" w:hAnsi="Times New Roman" w:cs="Times New Roman"/>
          <w:sz w:val="28"/>
          <w:szCs w:val="28"/>
        </w:rPr>
      </w:pPr>
      <w:r w:rsidRPr="00F9731C">
        <w:rPr>
          <w:rFonts w:ascii="Times New Roman" w:hAnsi="Times New Roman" w:cs="Times New Roman"/>
          <w:sz w:val="28"/>
          <w:szCs w:val="28"/>
        </w:rPr>
        <w:t xml:space="preserve">                    Ward posting: </w:t>
      </w:r>
      <w:r w:rsidRPr="00F9731C">
        <w:rPr>
          <w:rFonts w:ascii="Times New Roman" w:hAnsi="Times New Roman" w:cs="Times New Roman"/>
          <w:sz w:val="28"/>
          <w:szCs w:val="28"/>
        </w:rPr>
        <w:tab/>
      </w:r>
      <w:r w:rsidRPr="00F9731C">
        <w:rPr>
          <w:rFonts w:ascii="Times New Roman" w:hAnsi="Times New Roman" w:cs="Times New Roman"/>
          <w:sz w:val="28"/>
          <w:szCs w:val="28"/>
        </w:rPr>
        <w:tab/>
        <w:t>From ____ - ____ - 20___ to ____ - ____ - 20____</w:t>
      </w:r>
    </w:p>
    <w:tbl>
      <w:tblPr>
        <w:tblW w:w="0" w:type="auto"/>
        <w:tblInd w:w="35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694"/>
        <w:gridCol w:w="2098"/>
        <w:gridCol w:w="1754"/>
        <w:gridCol w:w="1666"/>
        <w:gridCol w:w="1625"/>
        <w:gridCol w:w="1106"/>
      </w:tblGrid>
      <w:tr w:rsidR="003B4DA6" w:rsidRPr="00F9731C" w14:paraId="15919B25" w14:textId="77777777" w:rsidTr="003B4DA6">
        <w:trPr>
          <w:trHeight w:val="1064"/>
        </w:trPr>
        <w:tc>
          <w:tcPr>
            <w:tcW w:w="1694" w:type="dxa"/>
            <w:vAlign w:val="center"/>
          </w:tcPr>
          <w:p w14:paraId="48C7985F"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Criteria</w:t>
            </w:r>
          </w:p>
        </w:tc>
        <w:tc>
          <w:tcPr>
            <w:tcW w:w="2098" w:type="dxa"/>
            <w:vAlign w:val="center"/>
          </w:tcPr>
          <w:p w14:paraId="2C2D55FF"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Attendance</w:t>
            </w:r>
            <w:r>
              <w:rPr>
                <w:rFonts w:ascii="Times New Roman" w:hAnsi="Times New Roman" w:cs="Times New Roman"/>
                <w:sz w:val="28"/>
                <w:szCs w:val="28"/>
              </w:rPr>
              <w:t>10%</w:t>
            </w:r>
          </w:p>
        </w:tc>
        <w:tc>
          <w:tcPr>
            <w:tcW w:w="1754" w:type="dxa"/>
            <w:vAlign w:val="center"/>
          </w:tcPr>
          <w:p w14:paraId="6248EE2D"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Marks of OSPE</w:t>
            </w:r>
            <w:r>
              <w:rPr>
                <w:rFonts w:ascii="Times New Roman" w:hAnsi="Times New Roman" w:cs="Times New Roman"/>
                <w:sz w:val="28"/>
                <w:szCs w:val="28"/>
              </w:rPr>
              <w:t>75%</w:t>
            </w:r>
          </w:p>
        </w:tc>
        <w:tc>
          <w:tcPr>
            <w:tcW w:w="1666" w:type="dxa"/>
            <w:vAlign w:val="center"/>
          </w:tcPr>
          <w:p w14:paraId="22E62CAF"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History Sheets</w:t>
            </w:r>
            <w:r>
              <w:rPr>
                <w:rFonts w:ascii="Times New Roman" w:hAnsi="Times New Roman" w:cs="Times New Roman"/>
                <w:sz w:val="28"/>
                <w:szCs w:val="28"/>
              </w:rPr>
              <w:t>05%</w:t>
            </w:r>
          </w:p>
        </w:tc>
        <w:tc>
          <w:tcPr>
            <w:tcW w:w="1625" w:type="dxa"/>
            <w:vAlign w:val="center"/>
          </w:tcPr>
          <w:p w14:paraId="734D0479"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sidRPr="00F9731C">
              <w:rPr>
                <w:rFonts w:ascii="Times New Roman" w:hAnsi="Times New Roman" w:cs="Times New Roman"/>
                <w:b/>
                <w:bCs/>
                <w:sz w:val="28"/>
                <w:szCs w:val="28"/>
                <w:u w:val="single"/>
              </w:rPr>
              <w:t>Case Recoding Form</w:t>
            </w:r>
            <w:r>
              <w:rPr>
                <w:rFonts w:ascii="Times New Roman" w:hAnsi="Times New Roman" w:cs="Times New Roman"/>
                <w:sz w:val="28"/>
                <w:szCs w:val="28"/>
              </w:rPr>
              <w:t>10%</w:t>
            </w:r>
          </w:p>
        </w:tc>
        <w:tc>
          <w:tcPr>
            <w:tcW w:w="1106" w:type="dxa"/>
            <w:vAlign w:val="center"/>
          </w:tcPr>
          <w:p w14:paraId="6CB17A0F" w14:textId="77777777" w:rsidR="003B4DA6"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p>
          <w:p w14:paraId="6FA48510" w14:textId="77777777" w:rsidR="003B4DA6" w:rsidRPr="00F9731C" w:rsidRDefault="003B4DA6" w:rsidP="003B4DA6">
            <w:pPr>
              <w:widowControl w:val="0"/>
              <w:autoSpaceDE w:val="0"/>
              <w:autoSpaceDN w:val="0"/>
              <w:adjustRightInd w:val="0"/>
              <w:spacing w:before="3" w:line="271" w:lineRule="exact"/>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Total</w:t>
            </w:r>
          </w:p>
        </w:tc>
      </w:tr>
      <w:tr w:rsidR="003B4DA6" w:rsidRPr="00F9731C" w14:paraId="24ABF0FF" w14:textId="77777777" w:rsidTr="003B4DA6">
        <w:trPr>
          <w:trHeight w:val="514"/>
        </w:trPr>
        <w:tc>
          <w:tcPr>
            <w:tcW w:w="1694" w:type="dxa"/>
          </w:tcPr>
          <w:p w14:paraId="0DF99650" w14:textId="77777777" w:rsidR="003B4DA6" w:rsidRPr="003B4DA6" w:rsidRDefault="003B4DA6" w:rsidP="003B4DA6">
            <w:pPr>
              <w:spacing w:before="120" w:after="120" w:line="240" w:lineRule="auto"/>
              <w:ind w:left="-72" w:right="-72"/>
              <w:jc w:val="center"/>
              <w:rPr>
                <w:rFonts w:ascii="Times New Roman" w:hAnsi="Times New Roman" w:cs="Times New Roman"/>
                <w:b/>
                <w:sz w:val="28"/>
                <w:szCs w:val="28"/>
              </w:rPr>
            </w:pPr>
            <w:r w:rsidRPr="003B4DA6">
              <w:rPr>
                <w:rFonts w:ascii="Times New Roman" w:hAnsi="Times New Roman" w:cs="Times New Roman"/>
                <w:b/>
                <w:sz w:val="28"/>
                <w:szCs w:val="28"/>
              </w:rPr>
              <w:t>Total marks</w:t>
            </w:r>
          </w:p>
        </w:tc>
        <w:tc>
          <w:tcPr>
            <w:tcW w:w="2098" w:type="dxa"/>
          </w:tcPr>
          <w:p w14:paraId="3B08338F" w14:textId="77777777" w:rsidR="003B4DA6" w:rsidRPr="00F9731C" w:rsidRDefault="003B4DA6" w:rsidP="003B4DA6">
            <w:pPr>
              <w:spacing w:before="120" w:after="120" w:line="240" w:lineRule="auto"/>
              <w:ind w:left="-72" w:right="-72"/>
              <w:jc w:val="center"/>
              <w:rPr>
                <w:rFonts w:ascii="Times New Roman" w:hAnsi="Times New Roman" w:cs="Times New Roman"/>
                <w:sz w:val="28"/>
                <w:szCs w:val="28"/>
              </w:rPr>
            </w:pPr>
          </w:p>
        </w:tc>
        <w:tc>
          <w:tcPr>
            <w:tcW w:w="1754" w:type="dxa"/>
          </w:tcPr>
          <w:p w14:paraId="44AECD24" w14:textId="77777777" w:rsidR="003B4DA6" w:rsidRPr="00F9731C" w:rsidRDefault="003B4DA6" w:rsidP="003B4DA6">
            <w:pPr>
              <w:spacing w:before="120" w:after="120" w:line="240" w:lineRule="auto"/>
              <w:ind w:left="-72" w:right="-72"/>
              <w:jc w:val="center"/>
              <w:rPr>
                <w:rFonts w:ascii="Times New Roman" w:hAnsi="Times New Roman" w:cs="Times New Roman"/>
                <w:sz w:val="28"/>
                <w:szCs w:val="28"/>
              </w:rPr>
            </w:pPr>
          </w:p>
        </w:tc>
        <w:tc>
          <w:tcPr>
            <w:tcW w:w="1666" w:type="dxa"/>
          </w:tcPr>
          <w:p w14:paraId="0100AFE7" w14:textId="77777777" w:rsidR="003B4DA6" w:rsidRPr="00F9731C" w:rsidRDefault="003B4DA6" w:rsidP="003B4DA6">
            <w:pPr>
              <w:spacing w:before="120" w:after="120" w:line="240" w:lineRule="auto"/>
              <w:ind w:left="-72" w:right="-72"/>
              <w:jc w:val="center"/>
              <w:rPr>
                <w:rFonts w:ascii="Times New Roman" w:hAnsi="Times New Roman" w:cs="Times New Roman"/>
                <w:sz w:val="28"/>
                <w:szCs w:val="28"/>
              </w:rPr>
            </w:pPr>
          </w:p>
        </w:tc>
        <w:tc>
          <w:tcPr>
            <w:tcW w:w="1625" w:type="dxa"/>
          </w:tcPr>
          <w:p w14:paraId="1268F1E2" w14:textId="77777777" w:rsidR="003B4DA6" w:rsidRPr="00F9731C" w:rsidRDefault="003B4DA6" w:rsidP="003B4DA6">
            <w:pPr>
              <w:spacing w:before="120" w:after="120" w:line="240" w:lineRule="auto"/>
              <w:ind w:left="-72" w:right="-72"/>
              <w:jc w:val="center"/>
              <w:rPr>
                <w:rFonts w:ascii="Times New Roman" w:hAnsi="Times New Roman" w:cs="Times New Roman"/>
                <w:sz w:val="28"/>
                <w:szCs w:val="28"/>
              </w:rPr>
            </w:pPr>
          </w:p>
        </w:tc>
        <w:tc>
          <w:tcPr>
            <w:tcW w:w="1106" w:type="dxa"/>
          </w:tcPr>
          <w:p w14:paraId="5F143116" w14:textId="77777777" w:rsidR="003B4DA6" w:rsidRPr="00F9731C" w:rsidRDefault="003B4DA6" w:rsidP="003B4DA6">
            <w:pPr>
              <w:spacing w:before="120" w:after="120" w:line="240" w:lineRule="auto"/>
              <w:ind w:left="-72" w:right="-72"/>
              <w:jc w:val="center"/>
              <w:rPr>
                <w:rFonts w:ascii="Times New Roman" w:hAnsi="Times New Roman" w:cs="Times New Roman"/>
                <w:sz w:val="28"/>
                <w:szCs w:val="28"/>
              </w:rPr>
            </w:pPr>
          </w:p>
        </w:tc>
      </w:tr>
      <w:tr w:rsidR="003B4DA6" w:rsidRPr="00F9731C" w14:paraId="48A5FEB5" w14:textId="77777777" w:rsidTr="003B4DA6">
        <w:trPr>
          <w:trHeight w:val="514"/>
        </w:trPr>
        <w:tc>
          <w:tcPr>
            <w:tcW w:w="1694" w:type="dxa"/>
          </w:tcPr>
          <w:p w14:paraId="73493A41" w14:textId="77777777" w:rsidR="003B4DA6" w:rsidRPr="003B4DA6" w:rsidRDefault="003B4DA6" w:rsidP="003B4DA6">
            <w:pPr>
              <w:spacing w:before="120" w:after="120" w:line="240" w:lineRule="auto"/>
              <w:ind w:left="-72" w:right="-72"/>
              <w:jc w:val="center"/>
              <w:rPr>
                <w:rFonts w:ascii="Times New Roman" w:hAnsi="Times New Roman" w:cs="Times New Roman"/>
                <w:b/>
                <w:sz w:val="28"/>
                <w:szCs w:val="28"/>
              </w:rPr>
            </w:pPr>
            <w:r w:rsidRPr="003B4DA6">
              <w:rPr>
                <w:rFonts w:ascii="Times New Roman" w:hAnsi="Times New Roman" w:cs="Times New Roman"/>
                <w:b/>
                <w:sz w:val="28"/>
                <w:szCs w:val="28"/>
              </w:rPr>
              <w:t xml:space="preserve">Marks obtained </w:t>
            </w:r>
          </w:p>
        </w:tc>
        <w:tc>
          <w:tcPr>
            <w:tcW w:w="2098" w:type="dxa"/>
          </w:tcPr>
          <w:p w14:paraId="5B4CC4BA" w14:textId="77777777" w:rsidR="003B4DA6" w:rsidRDefault="003B4DA6" w:rsidP="003B4DA6">
            <w:pPr>
              <w:spacing w:before="120" w:after="120" w:line="240" w:lineRule="auto"/>
              <w:ind w:left="-72" w:right="-72"/>
              <w:jc w:val="center"/>
              <w:rPr>
                <w:rFonts w:ascii="Times New Roman" w:hAnsi="Times New Roman" w:cs="Times New Roman"/>
                <w:sz w:val="28"/>
                <w:szCs w:val="28"/>
              </w:rPr>
            </w:pPr>
          </w:p>
        </w:tc>
        <w:tc>
          <w:tcPr>
            <w:tcW w:w="1754" w:type="dxa"/>
          </w:tcPr>
          <w:p w14:paraId="2B23E9D0" w14:textId="77777777" w:rsidR="003B4DA6" w:rsidRDefault="003B4DA6" w:rsidP="003B4DA6">
            <w:pPr>
              <w:spacing w:before="120" w:after="120" w:line="240" w:lineRule="auto"/>
              <w:ind w:left="-72" w:right="-72"/>
              <w:jc w:val="center"/>
              <w:rPr>
                <w:rFonts w:ascii="Times New Roman" w:hAnsi="Times New Roman" w:cs="Times New Roman"/>
                <w:sz w:val="28"/>
                <w:szCs w:val="28"/>
              </w:rPr>
            </w:pPr>
          </w:p>
        </w:tc>
        <w:tc>
          <w:tcPr>
            <w:tcW w:w="1666" w:type="dxa"/>
          </w:tcPr>
          <w:p w14:paraId="1BCDAD07" w14:textId="77777777" w:rsidR="003B4DA6" w:rsidRDefault="003B4DA6" w:rsidP="003B4DA6">
            <w:pPr>
              <w:spacing w:before="120" w:after="120" w:line="240" w:lineRule="auto"/>
              <w:ind w:left="-72" w:right="-72"/>
              <w:jc w:val="center"/>
              <w:rPr>
                <w:rFonts w:ascii="Times New Roman" w:hAnsi="Times New Roman" w:cs="Times New Roman"/>
                <w:sz w:val="28"/>
                <w:szCs w:val="28"/>
              </w:rPr>
            </w:pPr>
          </w:p>
        </w:tc>
        <w:tc>
          <w:tcPr>
            <w:tcW w:w="1625" w:type="dxa"/>
          </w:tcPr>
          <w:p w14:paraId="3C739E90" w14:textId="77777777" w:rsidR="003B4DA6" w:rsidRDefault="003B4DA6" w:rsidP="003B4DA6">
            <w:pPr>
              <w:spacing w:before="120" w:after="120" w:line="240" w:lineRule="auto"/>
              <w:ind w:left="-72" w:right="-72"/>
              <w:jc w:val="center"/>
              <w:rPr>
                <w:rFonts w:ascii="Times New Roman" w:hAnsi="Times New Roman" w:cs="Times New Roman"/>
                <w:sz w:val="28"/>
                <w:szCs w:val="28"/>
              </w:rPr>
            </w:pPr>
          </w:p>
        </w:tc>
        <w:tc>
          <w:tcPr>
            <w:tcW w:w="1106" w:type="dxa"/>
          </w:tcPr>
          <w:p w14:paraId="3A96DCEB" w14:textId="77777777" w:rsidR="003B4DA6" w:rsidRDefault="003B4DA6" w:rsidP="003B4DA6">
            <w:pPr>
              <w:spacing w:before="120" w:after="120" w:line="240" w:lineRule="auto"/>
              <w:ind w:left="-72" w:right="-72"/>
              <w:jc w:val="center"/>
              <w:rPr>
                <w:rFonts w:ascii="Times New Roman" w:hAnsi="Times New Roman" w:cs="Times New Roman"/>
                <w:sz w:val="28"/>
                <w:szCs w:val="28"/>
              </w:rPr>
            </w:pPr>
          </w:p>
        </w:tc>
      </w:tr>
    </w:tbl>
    <w:p w14:paraId="23294FB4" w14:textId="77777777" w:rsidR="00F9731C" w:rsidRPr="00F9731C" w:rsidRDefault="00F9731C" w:rsidP="00F9731C">
      <w:pPr>
        <w:rPr>
          <w:rFonts w:ascii="Times New Roman" w:hAnsi="Times New Roman" w:cs="Times New Roman"/>
          <w:b/>
          <w:sz w:val="28"/>
          <w:szCs w:val="28"/>
        </w:rPr>
      </w:pPr>
    </w:p>
    <w:p w14:paraId="02E38017" w14:textId="77777777" w:rsidR="007266D3" w:rsidRDefault="00983721" w:rsidP="00F9731C">
      <w:pPr>
        <w:rPr>
          <w:rFonts w:ascii="Times New Roman" w:hAnsi="Times New Roman" w:cs="Times New Roman"/>
          <w:b/>
          <w:sz w:val="28"/>
          <w:szCs w:val="28"/>
        </w:rPr>
        <w:sectPr w:rsidR="007266D3" w:rsidSect="007266D3">
          <w:pgSz w:w="11909" w:h="16834" w:code="9"/>
          <w:pgMar w:top="1080" w:right="360" w:bottom="1440" w:left="634" w:header="720" w:footer="720" w:gutter="0"/>
          <w:cols w:space="720"/>
          <w:docGrid w:linePitch="360"/>
        </w:sectPr>
      </w:pPr>
      <w:r w:rsidRPr="00F9731C">
        <w:rPr>
          <w:rFonts w:ascii="Times New Roman" w:hAnsi="Times New Roman" w:cs="Times New Roman"/>
          <w:b/>
          <w:noProof/>
          <w:sz w:val="28"/>
          <w:szCs w:val="28"/>
        </w:rPr>
        <mc:AlternateContent>
          <mc:Choice Requires="wps">
            <w:drawing>
              <wp:anchor distT="0" distB="0" distL="114300" distR="114300" simplePos="0" relativeHeight="251353088" behindDoc="0" locked="0" layoutInCell="1" allowOverlap="1" wp14:anchorId="321F86C3" wp14:editId="7E81A21B">
                <wp:simplePos x="0" y="0"/>
                <wp:positionH relativeFrom="column">
                  <wp:posOffset>3350260</wp:posOffset>
                </wp:positionH>
                <wp:positionV relativeFrom="paragraph">
                  <wp:posOffset>209550</wp:posOffset>
                </wp:positionV>
                <wp:extent cx="1924050" cy="0"/>
                <wp:effectExtent l="0" t="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8pt,16.5pt" to="415.3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" strokeweight="1.5p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354112" behindDoc="0" locked="0" layoutInCell="1" allowOverlap="1" wp14:anchorId="4E34D9A6" wp14:editId="5C8E8819">
                <wp:simplePos x="0" y="0"/>
                <wp:positionH relativeFrom="column">
                  <wp:posOffset>2835910</wp:posOffset>
                </wp:positionH>
                <wp:positionV relativeFrom="paragraph">
                  <wp:posOffset>247650</wp:posOffset>
                </wp:positionV>
                <wp:extent cx="2895600" cy="571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2895600"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7EB48" w14:textId="77777777" w:rsidR="00F30B6B" w:rsidRPr="00983721" w:rsidRDefault="00F30B6B" w:rsidP="00983721">
                            <w:pPr>
                              <w:spacing w:after="0" w:line="240" w:lineRule="auto"/>
                              <w:jc w:val="center"/>
                              <w:rPr>
                                <w:sz w:val="28"/>
                              </w:rPr>
                            </w:pPr>
                            <w:r w:rsidRPr="00983721">
                              <w:rPr>
                                <w:sz w:val="28"/>
                              </w:rPr>
                              <w:t>Signature &amp; seal</w:t>
                            </w:r>
                          </w:p>
                          <w:p w14:paraId="0B3A1728" w14:textId="77777777" w:rsidR="00F30B6B" w:rsidRPr="00983721" w:rsidRDefault="00F30B6B" w:rsidP="00983721">
                            <w:pPr>
                              <w:spacing w:after="0" w:line="240" w:lineRule="auto"/>
                              <w:jc w:val="center"/>
                              <w:rPr>
                                <w:sz w:val="28"/>
                              </w:rPr>
                            </w:pPr>
                            <w:r w:rsidRPr="00983721">
                              <w:rPr>
                                <w:sz w:val="28"/>
                              </w:rPr>
                              <w:t>Unit</w:t>
                            </w:r>
                            <w:r>
                              <w:rPr>
                                <w:sz w:val="28"/>
                              </w:rPr>
                              <w:t xml:space="preserve"> I</w:t>
                            </w:r>
                            <w:r w:rsidRPr="00983721">
                              <w:rPr>
                                <w:sz w:val="28"/>
                              </w:rPr>
                              <w:t>ncharge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28" type="#_x0000_t202" style="position:absolute;margin-left:223.3pt;margin-top:19.5pt;width:228pt;height: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" fillcolor="white [3201]" stroked="f" strokeweight=".5pt">
                <v:textbox>
                  <w:txbxContent>
                    <w:p w14:paraId="12C93DB8" w14:textId="77777777" w:rsidR="00DC4FAD" w:rsidRPr="00983721" w:rsidRDefault="00DC4FAD" w:rsidP="00983721">
                      <w:pPr>
                        <w:spacing w:after="0" w:line="240" w:lineRule="auto"/>
                        <w:jc w:val="center"/>
                        <w:rPr>
                          <w:sz w:val="28"/>
                        </w:rPr>
                      </w:pPr>
                      <w:r w:rsidRPr="00983721">
                        <w:rPr>
                          <w:sz w:val="28"/>
                        </w:rPr>
                        <w:t>Signature &amp; seal</w:t>
                      </w:r>
                    </w:p>
                    <w:p w14:paraId="4D5172D7" w14:textId="77777777" w:rsidR="00DC4FAD" w:rsidRPr="00983721" w:rsidRDefault="00DC4FAD" w:rsidP="00983721">
                      <w:pPr>
                        <w:spacing w:after="0" w:line="240" w:lineRule="auto"/>
                        <w:jc w:val="center"/>
                        <w:rPr>
                          <w:sz w:val="28"/>
                        </w:rPr>
                      </w:pPr>
                      <w:r w:rsidRPr="00983721">
                        <w:rPr>
                          <w:sz w:val="28"/>
                        </w:rPr>
                        <w:t>Unit</w:t>
                      </w:r>
                      <w:r>
                        <w:rPr>
                          <w:sz w:val="28"/>
                        </w:rPr>
                        <w:t xml:space="preserve"> </w:t>
                      </w:r>
                      <w:proofErr w:type="spellStart"/>
                      <w:r>
                        <w:rPr>
                          <w:sz w:val="28"/>
                        </w:rPr>
                        <w:t>I</w:t>
                      </w:r>
                      <w:r w:rsidRPr="00983721">
                        <w:rPr>
                          <w:sz w:val="28"/>
                        </w:rPr>
                        <w:t>ncharge</w:t>
                      </w:r>
                      <w:proofErr w:type="spellEnd"/>
                    </w:p>
                  </w:txbxContent>
                </v:textbox>
              </v:shape>
            </w:pict>
          </mc:Fallback>
        </mc:AlternateContent>
      </w:r>
      <w:r w:rsidR="00F9731C" w:rsidRPr="00F9731C">
        <w:rPr>
          <w:rFonts w:ascii="Times New Roman" w:hAnsi="Times New Roman" w:cs="Times New Roman"/>
          <w:b/>
          <w:sz w:val="28"/>
          <w:szCs w:val="28"/>
        </w:rPr>
        <w:t xml:space="preserve">               </w:t>
      </w:r>
    </w:p>
    <w:p w14:paraId="6CB5A1B5" w14:textId="77777777" w:rsidR="00720745" w:rsidRDefault="00853CB3">
      <w:pPr>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355136" behindDoc="1" locked="0" layoutInCell="1" allowOverlap="1" wp14:anchorId="63081C45" wp14:editId="49316034">
            <wp:simplePos x="0" y="0"/>
            <wp:positionH relativeFrom="column">
              <wp:posOffset>1162050</wp:posOffset>
            </wp:positionH>
            <wp:positionV relativeFrom="paragraph">
              <wp:posOffset>-1564640</wp:posOffset>
            </wp:positionV>
            <wp:extent cx="6419850" cy="9753600"/>
            <wp:effectExtent l="9525" t="0" r="9525" b="9525"/>
            <wp:wrapNone/>
            <wp:docPr id="9" name="Picture 9" descr="K:\OLD COPMUTER DATA\D\BOOKS\log book jp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D COPMUTER DATA\D\BOOKS\log book jpg\2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6419850" cy="975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9952B" w14:textId="77777777" w:rsidR="007266D3" w:rsidRDefault="007266D3">
      <w:pPr>
        <w:rPr>
          <w:rFonts w:ascii="Times New Roman" w:hAnsi="Times New Roman" w:cs="Times New Roman"/>
          <w:sz w:val="28"/>
          <w:szCs w:val="28"/>
        </w:rPr>
      </w:pPr>
    </w:p>
    <w:p w14:paraId="7DAC5920" w14:textId="77777777" w:rsidR="007266D3" w:rsidRDefault="007266D3">
      <w:pPr>
        <w:rPr>
          <w:rFonts w:ascii="Times New Roman" w:hAnsi="Times New Roman" w:cs="Times New Roman"/>
          <w:sz w:val="28"/>
          <w:szCs w:val="28"/>
        </w:rPr>
      </w:pPr>
    </w:p>
    <w:p w14:paraId="57E41DE7" w14:textId="77777777" w:rsidR="007266D3" w:rsidRDefault="007266D3">
      <w:pPr>
        <w:rPr>
          <w:rFonts w:ascii="Times New Roman" w:hAnsi="Times New Roman" w:cs="Times New Roman"/>
          <w:sz w:val="28"/>
          <w:szCs w:val="28"/>
        </w:rPr>
      </w:pPr>
    </w:p>
    <w:p w14:paraId="655C1BBB" w14:textId="77777777" w:rsidR="007266D3" w:rsidRDefault="007266D3">
      <w:pPr>
        <w:rPr>
          <w:rFonts w:ascii="Times New Roman" w:hAnsi="Times New Roman" w:cs="Times New Roman"/>
          <w:sz w:val="28"/>
          <w:szCs w:val="28"/>
        </w:rPr>
      </w:pPr>
    </w:p>
    <w:p w14:paraId="19A0B598" w14:textId="77777777" w:rsidR="00853CB3" w:rsidRDefault="00853CB3">
      <w:pPr>
        <w:rPr>
          <w:rFonts w:ascii="Times New Roman" w:hAnsi="Times New Roman" w:cs="Times New Roman"/>
          <w:sz w:val="28"/>
          <w:szCs w:val="28"/>
        </w:rPr>
      </w:pPr>
    </w:p>
    <w:p w14:paraId="456347D5" w14:textId="77777777" w:rsidR="00853CB3" w:rsidRDefault="00853CB3">
      <w:pPr>
        <w:rPr>
          <w:rFonts w:ascii="Times New Roman" w:hAnsi="Times New Roman" w:cs="Times New Roman"/>
          <w:sz w:val="28"/>
          <w:szCs w:val="28"/>
        </w:rPr>
      </w:pPr>
    </w:p>
    <w:p w14:paraId="0CC79863" w14:textId="77777777" w:rsidR="00853CB3" w:rsidRDefault="00853CB3">
      <w:pPr>
        <w:rPr>
          <w:rFonts w:ascii="Times New Roman" w:hAnsi="Times New Roman" w:cs="Times New Roman"/>
          <w:sz w:val="28"/>
          <w:szCs w:val="28"/>
        </w:rPr>
      </w:pPr>
    </w:p>
    <w:p w14:paraId="602DD7EB" w14:textId="77777777" w:rsidR="00853CB3" w:rsidRDefault="00853CB3">
      <w:pPr>
        <w:rPr>
          <w:rFonts w:ascii="Times New Roman" w:hAnsi="Times New Roman" w:cs="Times New Roman"/>
          <w:sz w:val="28"/>
          <w:szCs w:val="28"/>
        </w:rPr>
      </w:pPr>
    </w:p>
    <w:p w14:paraId="59C136EC" w14:textId="77777777" w:rsidR="00853CB3" w:rsidRDefault="00853CB3">
      <w:pPr>
        <w:rPr>
          <w:rFonts w:ascii="Times New Roman" w:hAnsi="Times New Roman" w:cs="Times New Roman"/>
          <w:sz w:val="28"/>
          <w:szCs w:val="28"/>
        </w:rPr>
      </w:pPr>
    </w:p>
    <w:p w14:paraId="6464F2CB" w14:textId="77777777" w:rsidR="00853CB3" w:rsidRDefault="00853CB3">
      <w:pPr>
        <w:rPr>
          <w:rFonts w:ascii="Times New Roman" w:hAnsi="Times New Roman" w:cs="Times New Roman"/>
          <w:sz w:val="28"/>
          <w:szCs w:val="28"/>
        </w:rPr>
      </w:pPr>
    </w:p>
    <w:p w14:paraId="0FC347A4" w14:textId="77777777" w:rsidR="00853CB3" w:rsidRDefault="00853CB3">
      <w:pPr>
        <w:rPr>
          <w:rFonts w:ascii="Times New Roman" w:hAnsi="Times New Roman" w:cs="Times New Roman"/>
          <w:sz w:val="28"/>
          <w:szCs w:val="28"/>
        </w:rPr>
      </w:pPr>
    </w:p>
    <w:p w14:paraId="51A015A6" w14:textId="77777777" w:rsidR="00853CB3" w:rsidRDefault="00853CB3">
      <w:pPr>
        <w:rPr>
          <w:rFonts w:ascii="Times New Roman" w:hAnsi="Times New Roman" w:cs="Times New Roman"/>
          <w:sz w:val="28"/>
          <w:szCs w:val="28"/>
        </w:rPr>
      </w:pPr>
    </w:p>
    <w:p w14:paraId="056B6E8E" w14:textId="77777777" w:rsidR="00853CB3" w:rsidRDefault="00853CB3">
      <w:pPr>
        <w:rPr>
          <w:rFonts w:ascii="Times New Roman" w:hAnsi="Times New Roman" w:cs="Times New Roman"/>
          <w:sz w:val="28"/>
          <w:szCs w:val="28"/>
        </w:rPr>
      </w:pPr>
    </w:p>
    <w:p w14:paraId="057CEA9F" w14:textId="77777777" w:rsidR="00853CB3" w:rsidRDefault="00853CB3">
      <w:pPr>
        <w:rPr>
          <w:rFonts w:ascii="Times New Roman" w:hAnsi="Times New Roman" w:cs="Times New Roman"/>
          <w:sz w:val="28"/>
          <w:szCs w:val="28"/>
        </w:rPr>
      </w:pPr>
    </w:p>
    <w:p w14:paraId="24418F9C" w14:textId="77777777" w:rsidR="00853CB3" w:rsidRDefault="00853CB3">
      <w:pPr>
        <w:rPr>
          <w:rFonts w:ascii="Times New Roman" w:hAnsi="Times New Roman" w:cs="Times New Roman"/>
          <w:sz w:val="28"/>
          <w:szCs w:val="28"/>
        </w:rPr>
      </w:pPr>
    </w:p>
    <w:p w14:paraId="022F0FD8" w14:textId="77777777" w:rsidR="00853CB3" w:rsidRDefault="00853CB3">
      <w:pPr>
        <w:rPr>
          <w:rFonts w:ascii="Times New Roman" w:hAnsi="Times New Roman" w:cs="Times New Roman"/>
          <w:sz w:val="28"/>
          <w:szCs w:val="28"/>
        </w:rPr>
      </w:pPr>
    </w:p>
    <w:p w14:paraId="627F7F79" w14:textId="77777777" w:rsidR="00853CB3" w:rsidRDefault="00853CB3">
      <w:pPr>
        <w:rPr>
          <w:rFonts w:ascii="Times New Roman" w:hAnsi="Times New Roman" w:cs="Times New Roman"/>
          <w:sz w:val="28"/>
          <w:szCs w:val="28"/>
        </w:rPr>
      </w:pPr>
    </w:p>
    <w:p w14:paraId="504A3307" w14:textId="77777777" w:rsidR="00853CB3" w:rsidRDefault="008E561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56160" behindDoc="1" locked="0" layoutInCell="1" allowOverlap="1" wp14:anchorId="06447C44" wp14:editId="0C5FFA39">
            <wp:simplePos x="0" y="0"/>
            <wp:positionH relativeFrom="column">
              <wp:posOffset>1181100</wp:posOffset>
            </wp:positionH>
            <wp:positionV relativeFrom="paragraph">
              <wp:posOffset>-1640840</wp:posOffset>
            </wp:positionV>
            <wp:extent cx="6419850" cy="9753600"/>
            <wp:effectExtent l="9525" t="0" r="9525" b="9525"/>
            <wp:wrapNone/>
            <wp:docPr id="10" name="Picture 10" descr="K:\OLD COPMUTER DATA\D\BOOKS\log book jp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LD COPMUTER DATA\D\BOOKS\log book jpg\2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6419850" cy="975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47DDE" w14:textId="77777777" w:rsidR="007266D3" w:rsidRDefault="007266D3">
      <w:pPr>
        <w:rPr>
          <w:rFonts w:ascii="Times New Roman" w:hAnsi="Times New Roman" w:cs="Times New Roman"/>
          <w:sz w:val="28"/>
          <w:szCs w:val="28"/>
        </w:rPr>
      </w:pPr>
    </w:p>
    <w:p w14:paraId="60AD7DD2" w14:textId="77777777" w:rsidR="007266D3" w:rsidRDefault="007266D3">
      <w:pPr>
        <w:rPr>
          <w:rFonts w:ascii="Times New Roman" w:hAnsi="Times New Roman" w:cs="Times New Roman"/>
          <w:sz w:val="28"/>
          <w:szCs w:val="28"/>
        </w:rPr>
      </w:pPr>
    </w:p>
    <w:p w14:paraId="7AC0C8C3" w14:textId="77777777" w:rsidR="007266D3" w:rsidRDefault="007266D3">
      <w:pPr>
        <w:rPr>
          <w:rFonts w:ascii="Times New Roman" w:hAnsi="Times New Roman" w:cs="Times New Roman"/>
          <w:sz w:val="28"/>
          <w:szCs w:val="28"/>
        </w:rPr>
      </w:pPr>
    </w:p>
    <w:p w14:paraId="50E2DB1F" w14:textId="77777777" w:rsidR="007266D3" w:rsidRDefault="007266D3">
      <w:pPr>
        <w:rPr>
          <w:rFonts w:ascii="Times New Roman" w:hAnsi="Times New Roman" w:cs="Times New Roman"/>
          <w:sz w:val="28"/>
          <w:szCs w:val="28"/>
        </w:rPr>
      </w:pPr>
    </w:p>
    <w:p w14:paraId="29FD1EE3" w14:textId="77777777" w:rsidR="007266D3" w:rsidRDefault="007266D3">
      <w:pPr>
        <w:rPr>
          <w:rFonts w:ascii="Times New Roman" w:hAnsi="Times New Roman" w:cs="Times New Roman"/>
          <w:sz w:val="28"/>
          <w:szCs w:val="28"/>
        </w:rPr>
      </w:pPr>
    </w:p>
    <w:p w14:paraId="6E96B025" w14:textId="77777777" w:rsidR="007266D3" w:rsidRDefault="007266D3">
      <w:pPr>
        <w:rPr>
          <w:rFonts w:ascii="Times New Roman" w:hAnsi="Times New Roman" w:cs="Times New Roman"/>
          <w:sz w:val="28"/>
          <w:szCs w:val="28"/>
        </w:rPr>
      </w:pPr>
    </w:p>
    <w:p w14:paraId="25F078CC" w14:textId="77777777" w:rsidR="007266D3" w:rsidRDefault="007266D3">
      <w:pPr>
        <w:rPr>
          <w:rFonts w:ascii="Times New Roman" w:hAnsi="Times New Roman" w:cs="Times New Roman"/>
          <w:sz w:val="28"/>
          <w:szCs w:val="28"/>
        </w:rPr>
      </w:pPr>
    </w:p>
    <w:p w14:paraId="1556FF9B" w14:textId="77777777" w:rsidR="007266D3" w:rsidRDefault="007266D3">
      <w:pPr>
        <w:rPr>
          <w:rFonts w:ascii="Times New Roman" w:hAnsi="Times New Roman" w:cs="Times New Roman"/>
          <w:sz w:val="28"/>
          <w:szCs w:val="28"/>
        </w:rPr>
      </w:pPr>
    </w:p>
    <w:p w14:paraId="45989A73" w14:textId="77777777" w:rsidR="007266D3" w:rsidRDefault="007266D3">
      <w:pPr>
        <w:rPr>
          <w:rFonts w:ascii="Times New Roman" w:hAnsi="Times New Roman" w:cs="Times New Roman"/>
          <w:sz w:val="28"/>
          <w:szCs w:val="28"/>
        </w:rPr>
      </w:pPr>
    </w:p>
    <w:p w14:paraId="0A6A1003" w14:textId="77777777" w:rsidR="007266D3" w:rsidRDefault="007266D3">
      <w:pPr>
        <w:rPr>
          <w:rFonts w:ascii="Times New Roman" w:hAnsi="Times New Roman" w:cs="Times New Roman"/>
          <w:sz w:val="28"/>
          <w:szCs w:val="28"/>
        </w:rPr>
      </w:pPr>
    </w:p>
    <w:p w14:paraId="21F4FB97" w14:textId="77777777" w:rsidR="007266D3" w:rsidRDefault="007266D3">
      <w:pPr>
        <w:rPr>
          <w:rFonts w:ascii="Times New Roman" w:hAnsi="Times New Roman" w:cs="Times New Roman"/>
          <w:sz w:val="28"/>
          <w:szCs w:val="28"/>
        </w:rPr>
      </w:pPr>
    </w:p>
    <w:p w14:paraId="4E6481AF" w14:textId="77777777" w:rsidR="007266D3" w:rsidRDefault="007266D3">
      <w:pPr>
        <w:rPr>
          <w:rFonts w:ascii="Times New Roman" w:hAnsi="Times New Roman" w:cs="Times New Roman"/>
          <w:sz w:val="28"/>
          <w:szCs w:val="28"/>
        </w:rPr>
      </w:pPr>
    </w:p>
    <w:p w14:paraId="00CFE866" w14:textId="77777777" w:rsidR="007266D3" w:rsidRDefault="007266D3">
      <w:pPr>
        <w:rPr>
          <w:rFonts w:ascii="Times New Roman" w:hAnsi="Times New Roman" w:cs="Times New Roman"/>
          <w:sz w:val="28"/>
          <w:szCs w:val="28"/>
        </w:rPr>
      </w:pPr>
    </w:p>
    <w:p w14:paraId="43135205" w14:textId="77777777" w:rsidR="007266D3" w:rsidRDefault="007266D3">
      <w:pPr>
        <w:rPr>
          <w:rFonts w:ascii="Times New Roman" w:hAnsi="Times New Roman" w:cs="Times New Roman"/>
          <w:sz w:val="28"/>
          <w:szCs w:val="28"/>
        </w:rPr>
      </w:pPr>
    </w:p>
    <w:p w14:paraId="573E4FCD" w14:textId="77777777" w:rsidR="007266D3" w:rsidRDefault="007266D3">
      <w:pPr>
        <w:rPr>
          <w:rFonts w:ascii="Times New Roman" w:hAnsi="Times New Roman" w:cs="Times New Roman"/>
          <w:sz w:val="28"/>
          <w:szCs w:val="28"/>
        </w:rPr>
      </w:pPr>
    </w:p>
    <w:p w14:paraId="0C884371" w14:textId="77777777" w:rsidR="007266D3" w:rsidRDefault="007266D3">
      <w:pPr>
        <w:rPr>
          <w:rFonts w:ascii="Times New Roman" w:hAnsi="Times New Roman" w:cs="Times New Roman"/>
          <w:sz w:val="28"/>
          <w:szCs w:val="28"/>
        </w:rPr>
      </w:pPr>
    </w:p>
    <w:p w14:paraId="629002F7" w14:textId="77777777" w:rsidR="007266D3" w:rsidRDefault="007266D3">
      <w:pPr>
        <w:rPr>
          <w:rFonts w:ascii="Times New Roman" w:hAnsi="Times New Roman" w:cs="Times New Roman"/>
          <w:sz w:val="28"/>
          <w:szCs w:val="28"/>
        </w:rPr>
      </w:pPr>
    </w:p>
    <w:p w14:paraId="49CEB16B" w14:textId="77777777" w:rsidR="008E5612" w:rsidRDefault="008A7C3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57184" behindDoc="1" locked="0" layoutInCell="1" allowOverlap="1" wp14:anchorId="590F150D" wp14:editId="32A78457">
            <wp:simplePos x="0" y="0"/>
            <wp:positionH relativeFrom="column">
              <wp:posOffset>1235032</wp:posOffset>
            </wp:positionH>
            <wp:positionV relativeFrom="paragraph">
              <wp:posOffset>-1660074</wp:posOffset>
            </wp:positionV>
            <wp:extent cx="6292832" cy="9142908"/>
            <wp:effectExtent l="3493" t="0" r="0" b="0"/>
            <wp:wrapNone/>
            <wp:docPr id="12" name="Picture 12" descr="K:\OLD COPMUTER DATA\D\BOOKS\log book jp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LD COPMUTER DATA\D\BOOKS\log book jpg\2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3621" r="1781" b="2451"/>
                    <a:stretch/>
                  </pic:blipFill>
                  <pic:spPr bwMode="auto">
                    <a:xfrm rot="5400000">
                      <a:off x="0" y="0"/>
                      <a:ext cx="6305516" cy="91613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794119" w14:textId="77777777" w:rsidR="008E5612" w:rsidRDefault="008E5612">
      <w:pPr>
        <w:rPr>
          <w:rFonts w:ascii="Times New Roman" w:hAnsi="Times New Roman" w:cs="Times New Roman"/>
          <w:sz w:val="28"/>
          <w:szCs w:val="28"/>
        </w:rPr>
      </w:pPr>
    </w:p>
    <w:p w14:paraId="5BC30CC9" w14:textId="77777777" w:rsidR="008E5612" w:rsidRDefault="008E5612" w:rsidP="00E50793">
      <w:pPr>
        <w:jc w:val="right"/>
        <w:rPr>
          <w:rFonts w:ascii="Times New Roman" w:hAnsi="Times New Roman" w:cs="Times New Roman"/>
          <w:sz w:val="28"/>
          <w:szCs w:val="28"/>
        </w:rPr>
      </w:pPr>
    </w:p>
    <w:p w14:paraId="64CE5767" w14:textId="77777777" w:rsidR="008E5612" w:rsidRDefault="008E5612">
      <w:pPr>
        <w:rPr>
          <w:rFonts w:ascii="Times New Roman" w:hAnsi="Times New Roman" w:cs="Times New Roman"/>
          <w:sz w:val="28"/>
          <w:szCs w:val="28"/>
        </w:rPr>
      </w:pPr>
    </w:p>
    <w:p w14:paraId="5AFC0932" w14:textId="77777777" w:rsidR="008E5612" w:rsidRDefault="008E5612">
      <w:pPr>
        <w:rPr>
          <w:rFonts w:ascii="Times New Roman" w:hAnsi="Times New Roman" w:cs="Times New Roman"/>
          <w:sz w:val="28"/>
          <w:szCs w:val="28"/>
        </w:rPr>
      </w:pPr>
    </w:p>
    <w:p w14:paraId="11F9A9E5" w14:textId="77777777" w:rsidR="008E5612" w:rsidRDefault="008E5612">
      <w:pPr>
        <w:rPr>
          <w:rFonts w:ascii="Times New Roman" w:hAnsi="Times New Roman" w:cs="Times New Roman"/>
          <w:sz w:val="28"/>
          <w:szCs w:val="28"/>
        </w:rPr>
      </w:pPr>
    </w:p>
    <w:p w14:paraId="31F76ACB" w14:textId="77777777" w:rsidR="008E5612" w:rsidRDefault="008E5612">
      <w:pPr>
        <w:rPr>
          <w:rFonts w:ascii="Times New Roman" w:hAnsi="Times New Roman" w:cs="Times New Roman"/>
          <w:sz w:val="28"/>
          <w:szCs w:val="28"/>
        </w:rPr>
      </w:pPr>
    </w:p>
    <w:p w14:paraId="7BC8B4DA" w14:textId="77777777" w:rsidR="008E5612" w:rsidRDefault="008E5612">
      <w:pPr>
        <w:rPr>
          <w:rFonts w:ascii="Times New Roman" w:hAnsi="Times New Roman" w:cs="Times New Roman"/>
          <w:sz w:val="28"/>
          <w:szCs w:val="28"/>
        </w:rPr>
      </w:pPr>
    </w:p>
    <w:p w14:paraId="5DCEF77E" w14:textId="77777777" w:rsidR="008E5612" w:rsidRDefault="008E5612">
      <w:pPr>
        <w:rPr>
          <w:rFonts w:ascii="Times New Roman" w:hAnsi="Times New Roman" w:cs="Times New Roman"/>
          <w:sz w:val="28"/>
          <w:szCs w:val="28"/>
        </w:rPr>
      </w:pPr>
    </w:p>
    <w:p w14:paraId="67F996FB" w14:textId="77777777" w:rsidR="008E5612" w:rsidRDefault="008E5612">
      <w:pPr>
        <w:rPr>
          <w:rFonts w:ascii="Times New Roman" w:hAnsi="Times New Roman" w:cs="Times New Roman"/>
          <w:sz w:val="28"/>
          <w:szCs w:val="28"/>
        </w:rPr>
      </w:pPr>
    </w:p>
    <w:p w14:paraId="6D21FED6" w14:textId="77777777" w:rsidR="008E5612" w:rsidRDefault="008E5612">
      <w:pPr>
        <w:rPr>
          <w:rFonts w:ascii="Times New Roman" w:hAnsi="Times New Roman" w:cs="Times New Roman"/>
          <w:sz w:val="28"/>
          <w:szCs w:val="28"/>
        </w:rPr>
      </w:pPr>
    </w:p>
    <w:p w14:paraId="4C3A47E9" w14:textId="77777777" w:rsidR="008E5612" w:rsidRDefault="008E5612">
      <w:pPr>
        <w:rPr>
          <w:rFonts w:ascii="Times New Roman" w:hAnsi="Times New Roman" w:cs="Times New Roman"/>
          <w:sz w:val="28"/>
          <w:szCs w:val="28"/>
        </w:rPr>
      </w:pPr>
    </w:p>
    <w:p w14:paraId="72E58C55" w14:textId="77777777" w:rsidR="008E5612" w:rsidRDefault="008E5612">
      <w:pPr>
        <w:rPr>
          <w:rFonts w:ascii="Times New Roman" w:hAnsi="Times New Roman" w:cs="Times New Roman"/>
          <w:sz w:val="28"/>
          <w:szCs w:val="28"/>
        </w:rPr>
      </w:pPr>
    </w:p>
    <w:p w14:paraId="6B459F26" w14:textId="77777777" w:rsidR="008E5612" w:rsidRDefault="008E5612" w:rsidP="008E5612">
      <w:pPr>
        <w:rPr>
          <w:rFonts w:ascii="Calibri" w:eastAsia="Calibri" w:hAnsi="Calibri" w:cs="Times New Roman"/>
          <w:color w:val="FF0000"/>
          <w:sz w:val="28"/>
          <w:szCs w:val="32"/>
          <w:u w:val="single"/>
        </w:rPr>
      </w:pPr>
    </w:p>
    <w:p w14:paraId="68F761D3" w14:textId="77777777" w:rsidR="008A7C3A" w:rsidRDefault="008A7C3A" w:rsidP="008E5612">
      <w:pPr>
        <w:rPr>
          <w:rFonts w:ascii="Calibri" w:eastAsia="Calibri" w:hAnsi="Calibri" w:cs="Times New Roman"/>
          <w:color w:val="FF0000"/>
          <w:sz w:val="28"/>
          <w:szCs w:val="32"/>
          <w:u w:val="single"/>
        </w:rPr>
      </w:pPr>
    </w:p>
    <w:p w14:paraId="7570C094" w14:textId="77777777" w:rsidR="00277F47" w:rsidRDefault="00277F47" w:rsidP="008E5612">
      <w:pPr>
        <w:rPr>
          <w:rFonts w:ascii="Calibri" w:eastAsia="Calibri" w:hAnsi="Calibri" w:cs="Times New Roman"/>
          <w:color w:val="FF0000"/>
          <w:sz w:val="28"/>
          <w:szCs w:val="32"/>
          <w:u w:val="single"/>
        </w:rPr>
      </w:pPr>
    </w:p>
    <w:p w14:paraId="0198E14F" w14:textId="77777777" w:rsidR="00277F47" w:rsidRDefault="00277F47" w:rsidP="008E5612">
      <w:pPr>
        <w:rPr>
          <w:rFonts w:ascii="Calibri" w:eastAsia="Calibri" w:hAnsi="Calibri" w:cs="Times New Roman"/>
          <w:color w:val="FF0000"/>
          <w:sz w:val="28"/>
          <w:szCs w:val="32"/>
          <w:u w:val="single"/>
        </w:rPr>
      </w:pPr>
    </w:p>
    <w:p w14:paraId="61084A9F" w14:textId="77777777" w:rsidR="008A7C3A" w:rsidRDefault="008A7C3A" w:rsidP="008E5612">
      <w:pPr>
        <w:rPr>
          <w:rFonts w:ascii="Calibri" w:eastAsia="Calibri" w:hAnsi="Calibri" w:cs="Times New Roman"/>
          <w:color w:val="FF0000"/>
          <w:sz w:val="28"/>
          <w:szCs w:val="32"/>
          <w:u w:val="single"/>
        </w:rPr>
      </w:pPr>
    </w:p>
    <w:p w14:paraId="16239513" w14:textId="77777777" w:rsidR="00277F47" w:rsidRDefault="00277F47" w:rsidP="00277F4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27840" behindDoc="1" locked="0" layoutInCell="1" allowOverlap="1" wp14:anchorId="5F8CD7AB" wp14:editId="393AA1B3">
            <wp:simplePos x="0" y="0"/>
            <wp:positionH relativeFrom="column">
              <wp:posOffset>1301945</wp:posOffset>
            </wp:positionH>
            <wp:positionV relativeFrom="paragraph">
              <wp:posOffset>-1839297</wp:posOffset>
            </wp:positionV>
            <wp:extent cx="6298264" cy="9187164"/>
            <wp:effectExtent l="3492" t="0" r="0" b="0"/>
            <wp:wrapNone/>
            <wp:docPr id="612" name="Picture 612" descr="K:\OLD COPMUTER DATA\D\BOOKS\log book jp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D COPMUTER DATA\D\BOOKS\log book jpg\123.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2890" r="1730" b="2760"/>
                    <a:stretch/>
                  </pic:blipFill>
                  <pic:spPr bwMode="auto">
                    <a:xfrm rot="5400000">
                      <a:off x="0" y="0"/>
                      <a:ext cx="6308782" cy="92025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1ABAA3" w14:textId="77777777" w:rsidR="00277F47" w:rsidRDefault="00277F47" w:rsidP="00277F47">
      <w:pPr>
        <w:rPr>
          <w:rFonts w:ascii="Times New Roman" w:hAnsi="Times New Roman" w:cs="Times New Roman"/>
          <w:sz w:val="28"/>
          <w:szCs w:val="28"/>
        </w:rPr>
      </w:pPr>
    </w:p>
    <w:p w14:paraId="1276FD06" w14:textId="77777777" w:rsidR="00277F47" w:rsidRDefault="00277F47" w:rsidP="00277F47">
      <w:pPr>
        <w:rPr>
          <w:rFonts w:ascii="Times New Roman" w:hAnsi="Times New Roman" w:cs="Times New Roman"/>
          <w:sz w:val="28"/>
          <w:szCs w:val="28"/>
        </w:rPr>
      </w:pPr>
    </w:p>
    <w:p w14:paraId="79D581C1" w14:textId="77777777" w:rsidR="00277F47" w:rsidRDefault="00277F47" w:rsidP="00277F47">
      <w:pPr>
        <w:rPr>
          <w:rFonts w:ascii="Times New Roman" w:hAnsi="Times New Roman" w:cs="Times New Roman"/>
          <w:sz w:val="28"/>
          <w:szCs w:val="28"/>
        </w:rPr>
      </w:pPr>
    </w:p>
    <w:p w14:paraId="0EDFBA42" w14:textId="77777777" w:rsidR="00277F47" w:rsidRDefault="00277F47" w:rsidP="00277F47">
      <w:pPr>
        <w:rPr>
          <w:rFonts w:ascii="Times New Roman" w:hAnsi="Times New Roman" w:cs="Times New Roman"/>
          <w:sz w:val="28"/>
          <w:szCs w:val="28"/>
        </w:rPr>
      </w:pPr>
    </w:p>
    <w:p w14:paraId="37F93418" w14:textId="77777777" w:rsidR="00277F47" w:rsidRDefault="00277F47" w:rsidP="00277F47">
      <w:pPr>
        <w:rPr>
          <w:rFonts w:ascii="Times New Roman" w:hAnsi="Times New Roman" w:cs="Times New Roman"/>
          <w:sz w:val="28"/>
          <w:szCs w:val="28"/>
        </w:rPr>
      </w:pPr>
    </w:p>
    <w:p w14:paraId="6E504672" w14:textId="77777777" w:rsidR="00277F47" w:rsidRDefault="00277F47" w:rsidP="00277F47">
      <w:pPr>
        <w:rPr>
          <w:rFonts w:ascii="Times New Roman" w:hAnsi="Times New Roman" w:cs="Times New Roman"/>
          <w:sz w:val="28"/>
          <w:szCs w:val="28"/>
        </w:rPr>
      </w:pPr>
    </w:p>
    <w:p w14:paraId="18AB796E" w14:textId="77777777" w:rsidR="00277F47" w:rsidRDefault="00277F47" w:rsidP="00277F47">
      <w:pPr>
        <w:rPr>
          <w:rFonts w:ascii="Times New Roman" w:hAnsi="Times New Roman" w:cs="Times New Roman"/>
          <w:sz w:val="28"/>
          <w:szCs w:val="28"/>
        </w:rPr>
      </w:pPr>
    </w:p>
    <w:p w14:paraId="055E27BD" w14:textId="77777777" w:rsidR="00277F47" w:rsidRDefault="00277F47" w:rsidP="00277F47">
      <w:pPr>
        <w:rPr>
          <w:rFonts w:ascii="Times New Roman" w:hAnsi="Times New Roman" w:cs="Times New Roman"/>
          <w:sz w:val="28"/>
          <w:szCs w:val="28"/>
        </w:rPr>
      </w:pPr>
    </w:p>
    <w:p w14:paraId="082728AC" w14:textId="77777777" w:rsidR="00277F47" w:rsidRDefault="00277F47" w:rsidP="00277F47">
      <w:pPr>
        <w:rPr>
          <w:rFonts w:ascii="Times New Roman" w:hAnsi="Times New Roman" w:cs="Times New Roman"/>
          <w:sz w:val="28"/>
          <w:szCs w:val="28"/>
        </w:rPr>
      </w:pPr>
    </w:p>
    <w:p w14:paraId="61500C00" w14:textId="77777777" w:rsidR="00277F47" w:rsidRDefault="00277F47" w:rsidP="00277F47">
      <w:pPr>
        <w:rPr>
          <w:rFonts w:ascii="Times New Roman" w:hAnsi="Times New Roman" w:cs="Times New Roman"/>
          <w:sz w:val="28"/>
          <w:szCs w:val="28"/>
        </w:rPr>
      </w:pPr>
    </w:p>
    <w:p w14:paraId="56E93AB5" w14:textId="77777777" w:rsidR="00277F47" w:rsidRDefault="00277F47" w:rsidP="00277F47">
      <w:pPr>
        <w:rPr>
          <w:rFonts w:ascii="Times New Roman" w:hAnsi="Times New Roman" w:cs="Times New Roman"/>
          <w:sz w:val="28"/>
          <w:szCs w:val="28"/>
        </w:rPr>
      </w:pPr>
    </w:p>
    <w:p w14:paraId="4C7E225F" w14:textId="77777777" w:rsidR="00277F47" w:rsidRDefault="00277F47" w:rsidP="00277F47">
      <w:pPr>
        <w:rPr>
          <w:rFonts w:ascii="Times New Roman" w:hAnsi="Times New Roman" w:cs="Times New Roman"/>
          <w:sz w:val="28"/>
          <w:szCs w:val="28"/>
        </w:rPr>
      </w:pPr>
    </w:p>
    <w:p w14:paraId="1DF97094" w14:textId="77777777" w:rsidR="00277F47" w:rsidRDefault="00277F47" w:rsidP="00277F47">
      <w:pPr>
        <w:rPr>
          <w:rFonts w:ascii="Times New Roman" w:hAnsi="Times New Roman" w:cs="Times New Roman"/>
          <w:sz w:val="28"/>
          <w:szCs w:val="28"/>
        </w:rPr>
      </w:pPr>
    </w:p>
    <w:p w14:paraId="05609DFC" w14:textId="77777777" w:rsidR="00277F47" w:rsidRDefault="00277F47" w:rsidP="00277F47">
      <w:pPr>
        <w:rPr>
          <w:rFonts w:ascii="Times New Roman" w:hAnsi="Times New Roman" w:cs="Times New Roman"/>
          <w:sz w:val="28"/>
          <w:szCs w:val="28"/>
        </w:rPr>
      </w:pPr>
    </w:p>
    <w:p w14:paraId="66997335" w14:textId="77777777" w:rsidR="00277F47" w:rsidRDefault="00277F47" w:rsidP="00277F47">
      <w:pPr>
        <w:rPr>
          <w:rFonts w:ascii="Times New Roman" w:hAnsi="Times New Roman" w:cs="Times New Roman"/>
          <w:sz w:val="28"/>
          <w:szCs w:val="28"/>
        </w:rPr>
      </w:pPr>
    </w:p>
    <w:p w14:paraId="27E5ADF8" w14:textId="77777777" w:rsidR="00277F47" w:rsidRDefault="00277F47" w:rsidP="00277F47">
      <w:pPr>
        <w:rPr>
          <w:rFonts w:ascii="Times New Roman" w:hAnsi="Times New Roman" w:cs="Times New Roman"/>
          <w:sz w:val="28"/>
          <w:szCs w:val="28"/>
        </w:rPr>
      </w:pPr>
    </w:p>
    <w:p w14:paraId="314FC448" w14:textId="77777777" w:rsidR="00277F47" w:rsidRDefault="00277F47" w:rsidP="00277F47">
      <w:pPr>
        <w:rPr>
          <w:rFonts w:ascii="Times New Roman" w:hAnsi="Times New Roman" w:cs="Times New Roman"/>
          <w:sz w:val="28"/>
          <w:szCs w:val="28"/>
        </w:rPr>
      </w:pPr>
    </w:p>
    <w:p w14:paraId="5C29D90B" w14:textId="77777777" w:rsidR="00277F47" w:rsidRDefault="00277F47" w:rsidP="00277F47">
      <w:pPr>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424768" behindDoc="1" locked="0" layoutInCell="1" allowOverlap="1" wp14:anchorId="195A1D0E" wp14:editId="31197170">
            <wp:simplePos x="0" y="0"/>
            <wp:positionH relativeFrom="column">
              <wp:posOffset>1183060</wp:posOffset>
            </wp:positionH>
            <wp:positionV relativeFrom="paragraph">
              <wp:posOffset>-1366977</wp:posOffset>
            </wp:positionV>
            <wp:extent cx="6371373" cy="9311653"/>
            <wp:effectExtent l="0" t="3492" r="7302" b="7303"/>
            <wp:wrapNone/>
            <wp:docPr id="107" name="Picture 107" descr="K:\OLD COPMUTER DATA\D\BOOKS\log book jp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D COPMUTER DATA\D\BOOKS\log book jpg\25.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 t="2376" r="755" b="2155"/>
                    <a:stretch/>
                  </pic:blipFill>
                  <pic:spPr bwMode="auto">
                    <a:xfrm rot="5400000">
                      <a:off x="0" y="0"/>
                      <a:ext cx="6371400" cy="93116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8617F" w14:textId="77777777" w:rsidR="00277F47" w:rsidRDefault="00277F47" w:rsidP="00277F47">
      <w:pPr>
        <w:rPr>
          <w:rFonts w:ascii="Times New Roman" w:hAnsi="Times New Roman" w:cs="Times New Roman"/>
          <w:sz w:val="28"/>
          <w:szCs w:val="28"/>
        </w:rPr>
      </w:pPr>
    </w:p>
    <w:p w14:paraId="4141318F" w14:textId="77777777" w:rsidR="00277F47" w:rsidRDefault="00277F47" w:rsidP="00277F47">
      <w:pPr>
        <w:rPr>
          <w:rFonts w:ascii="Times New Roman" w:hAnsi="Times New Roman" w:cs="Times New Roman"/>
          <w:sz w:val="28"/>
          <w:szCs w:val="28"/>
        </w:rPr>
      </w:pPr>
    </w:p>
    <w:p w14:paraId="7D170E6A" w14:textId="77777777" w:rsidR="00277F47" w:rsidRDefault="00277F47" w:rsidP="00277F47">
      <w:pPr>
        <w:rPr>
          <w:rFonts w:ascii="Times New Roman" w:hAnsi="Times New Roman" w:cs="Times New Roman"/>
          <w:sz w:val="28"/>
          <w:szCs w:val="28"/>
        </w:rPr>
      </w:pPr>
    </w:p>
    <w:p w14:paraId="7891060B" w14:textId="77777777" w:rsidR="00277F47" w:rsidRDefault="00277F47" w:rsidP="00277F47">
      <w:pPr>
        <w:rPr>
          <w:rFonts w:ascii="Times New Roman" w:hAnsi="Times New Roman" w:cs="Times New Roman"/>
          <w:sz w:val="28"/>
          <w:szCs w:val="28"/>
        </w:rPr>
      </w:pPr>
    </w:p>
    <w:p w14:paraId="6EA1D8D7" w14:textId="77777777" w:rsidR="00277F47" w:rsidRDefault="00277F47" w:rsidP="00277F47">
      <w:pPr>
        <w:rPr>
          <w:rFonts w:ascii="Times New Roman" w:hAnsi="Times New Roman" w:cs="Times New Roman"/>
          <w:sz w:val="28"/>
          <w:szCs w:val="28"/>
        </w:rPr>
      </w:pPr>
    </w:p>
    <w:p w14:paraId="5208B241" w14:textId="77777777" w:rsidR="00277F47" w:rsidRDefault="00277F47" w:rsidP="00277F47">
      <w:pPr>
        <w:rPr>
          <w:rFonts w:ascii="Times New Roman" w:hAnsi="Times New Roman" w:cs="Times New Roman"/>
          <w:sz w:val="28"/>
          <w:szCs w:val="28"/>
        </w:rPr>
      </w:pPr>
    </w:p>
    <w:p w14:paraId="32AB5516" w14:textId="77777777" w:rsidR="00277F47" w:rsidRDefault="00277F47" w:rsidP="00277F47">
      <w:pPr>
        <w:rPr>
          <w:rFonts w:ascii="Times New Roman" w:hAnsi="Times New Roman" w:cs="Times New Roman"/>
          <w:sz w:val="28"/>
          <w:szCs w:val="28"/>
        </w:rPr>
      </w:pPr>
    </w:p>
    <w:p w14:paraId="71EBEEED" w14:textId="77777777" w:rsidR="00277F47" w:rsidRDefault="00277F47" w:rsidP="00277F47">
      <w:pPr>
        <w:rPr>
          <w:rFonts w:ascii="Times New Roman" w:hAnsi="Times New Roman" w:cs="Times New Roman"/>
          <w:sz w:val="28"/>
          <w:szCs w:val="28"/>
        </w:rPr>
      </w:pPr>
    </w:p>
    <w:p w14:paraId="0339F44F" w14:textId="77777777" w:rsidR="00277F47" w:rsidRDefault="00277F47" w:rsidP="00277F47">
      <w:pPr>
        <w:rPr>
          <w:rFonts w:ascii="Times New Roman" w:hAnsi="Times New Roman" w:cs="Times New Roman"/>
          <w:sz w:val="28"/>
          <w:szCs w:val="28"/>
        </w:rPr>
      </w:pPr>
    </w:p>
    <w:p w14:paraId="615E3810" w14:textId="77777777" w:rsidR="00277F47" w:rsidRDefault="00277F47" w:rsidP="00277F47">
      <w:pPr>
        <w:rPr>
          <w:rFonts w:ascii="Times New Roman" w:hAnsi="Times New Roman" w:cs="Times New Roman"/>
          <w:sz w:val="28"/>
          <w:szCs w:val="28"/>
        </w:rPr>
      </w:pPr>
    </w:p>
    <w:p w14:paraId="7699B4F3" w14:textId="77777777" w:rsidR="00277F47" w:rsidRDefault="00277F47" w:rsidP="00277F47">
      <w:pPr>
        <w:rPr>
          <w:rFonts w:ascii="Times New Roman" w:hAnsi="Times New Roman" w:cs="Times New Roman"/>
          <w:sz w:val="28"/>
          <w:szCs w:val="28"/>
        </w:rPr>
      </w:pPr>
    </w:p>
    <w:p w14:paraId="01BFB7C8" w14:textId="77777777" w:rsidR="00277F47" w:rsidRDefault="00277F47" w:rsidP="00277F47">
      <w:pPr>
        <w:rPr>
          <w:rFonts w:ascii="Times New Roman" w:hAnsi="Times New Roman" w:cs="Times New Roman"/>
          <w:sz w:val="28"/>
          <w:szCs w:val="28"/>
        </w:rPr>
      </w:pPr>
    </w:p>
    <w:p w14:paraId="32FA1D8B" w14:textId="77777777" w:rsidR="00277F47" w:rsidRDefault="00277F47" w:rsidP="00277F47">
      <w:pPr>
        <w:rPr>
          <w:rFonts w:ascii="Times New Roman" w:hAnsi="Times New Roman" w:cs="Times New Roman"/>
          <w:sz w:val="28"/>
          <w:szCs w:val="28"/>
        </w:rPr>
      </w:pPr>
    </w:p>
    <w:p w14:paraId="404C2594" w14:textId="77777777" w:rsidR="00277F47" w:rsidRDefault="00277F47" w:rsidP="00277F47">
      <w:pPr>
        <w:rPr>
          <w:rFonts w:ascii="Times New Roman" w:hAnsi="Times New Roman" w:cs="Times New Roman"/>
          <w:sz w:val="28"/>
          <w:szCs w:val="28"/>
        </w:rPr>
      </w:pPr>
    </w:p>
    <w:p w14:paraId="444A8591" w14:textId="77777777" w:rsidR="00277F47" w:rsidRDefault="00277F47" w:rsidP="00277F47">
      <w:pPr>
        <w:rPr>
          <w:rFonts w:ascii="Times New Roman" w:hAnsi="Times New Roman" w:cs="Times New Roman"/>
          <w:sz w:val="28"/>
          <w:szCs w:val="28"/>
        </w:rPr>
      </w:pPr>
    </w:p>
    <w:p w14:paraId="79F2ED9B" w14:textId="77777777" w:rsidR="00277F47" w:rsidRDefault="00277F47" w:rsidP="00277F47">
      <w:pPr>
        <w:rPr>
          <w:rFonts w:ascii="Times New Roman" w:hAnsi="Times New Roman" w:cs="Times New Roman"/>
          <w:sz w:val="28"/>
          <w:szCs w:val="28"/>
        </w:rPr>
      </w:pPr>
    </w:p>
    <w:p w14:paraId="77923CA8" w14:textId="77777777" w:rsidR="00277F47" w:rsidRDefault="00277F47" w:rsidP="00277F47">
      <w:pPr>
        <w:rPr>
          <w:rFonts w:ascii="Times New Roman" w:hAnsi="Times New Roman" w:cs="Times New Roman"/>
          <w:sz w:val="28"/>
          <w:szCs w:val="28"/>
        </w:rPr>
      </w:pPr>
    </w:p>
    <w:p w14:paraId="402DE1B5" w14:textId="77777777" w:rsidR="00277F47" w:rsidRDefault="00277F47" w:rsidP="00277F4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25792" behindDoc="1" locked="0" layoutInCell="1" allowOverlap="1" wp14:anchorId="382196E0" wp14:editId="7BA5EA42">
            <wp:simplePos x="0" y="0"/>
            <wp:positionH relativeFrom="column">
              <wp:posOffset>1172418</wp:posOffset>
            </wp:positionH>
            <wp:positionV relativeFrom="paragraph">
              <wp:posOffset>-1452039</wp:posOffset>
            </wp:positionV>
            <wp:extent cx="6382014" cy="9322275"/>
            <wp:effectExtent l="0" t="3175" r="0" b="0"/>
            <wp:wrapNone/>
            <wp:docPr id="608" name="Picture 608" descr="K:\OLD COPMUTER DATA\D\BOOKS\log book jp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LD COPMUTER DATA\D\BOOKS\log book jpg\2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2377" r="588" b="2046"/>
                    <a:stretch/>
                  </pic:blipFill>
                  <pic:spPr bwMode="auto">
                    <a:xfrm rot="5400000">
                      <a:off x="0" y="0"/>
                      <a:ext cx="6382056" cy="93223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38AD27" w14:textId="77777777" w:rsidR="00277F47" w:rsidRDefault="00277F47" w:rsidP="00277F47">
      <w:pPr>
        <w:rPr>
          <w:rFonts w:ascii="Times New Roman" w:hAnsi="Times New Roman" w:cs="Times New Roman"/>
          <w:sz w:val="28"/>
          <w:szCs w:val="28"/>
        </w:rPr>
      </w:pPr>
    </w:p>
    <w:p w14:paraId="08578730" w14:textId="77777777" w:rsidR="00277F47" w:rsidRDefault="00277F47" w:rsidP="00277F47">
      <w:pPr>
        <w:rPr>
          <w:rFonts w:ascii="Times New Roman" w:hAnsi="Times New Roman" w:cs="Times New Roman"/>
          <w:sz w:val="28"/>
          <w:szCs w:val="28"/>
        </w:rPr>
      </w:pPr>
    </w:p>
    <w:p w14:paraId="20EA03FF" w14:textId="77777777" w:rsidR="00277F47" w:rsidRDefault="00277F47" w:rsidP="00277F47">
      <w:pPr>
        <w:rPr>
          <w:rFonts w:ascii="Times New Roman" w:hAnsi="Times New Roman" w:cs="Times New Roman"/>
          <w:sz w:val="28"/>
          <w:szCs w:val="28"/>
        </w:rPr>
      </w:pPr>
    </w:p>
    <w:p w14:paraId="4CA81305" w14:textId="77777777" w:rsidR="00277F47" w:rsidRDefault="00277F47" w:rsidP="00277F47">
      <w:pPr>
        <w:rPr>
          <w:rFonts w:ascii="Times New Roman" w:hAnsi="Times New Roman" w:cs="Times New Roman"/>
          <w:sz w:val="28"/>
          <w:szCs w:val="28"/>
        </w:rPr>
      </w:pPr>
    </w:p>
    <w:p w14:paraId="66EE884C" w14:textId="77777777" w:rsidR="00277F47" w:rsidRDefault="00277F47" w:rsidP="00277F47">
      <w:pPr>
        <w:rPr>
          <w:rFonts w:ascii="Times New Roman" w:hAnsi="Times New Roman" w:cs="Times New Roman"/>
          <w:sz w:val="28"/>
          <w:szCs w:val="28"/>
        </w:rPr>
      </w:pPr>
    </w:p>
    <w:p w14:paraId="67EFB182" w14:textId="77777777" w:rsidR="00277F47" w:rsidRDefault="00277F47" w:rsidP="00277F47">
      <w:pPr>
        <w:rPr>
          <w:rFonts w:ascii="Times New Roman" w:hAnsi="Times New Roman" w:cs="Times New Roman"/>
          <w:sz w:val="28"/>
          <w:szCs w:val="28"/>
        </w:rPr>
      </w:pPr>
    </w:p>
    <w:p w14:paraId="7179C9A0" w14:textId="77777777" w:rsidR="00277F47" w:rsidRDefault="00277F47" w:rsidP="00277F47">
      <w:pPr>
        <w:rPr>
          <w:rFonts w:ascii="Times New Roman" w:hAnsi="Times New Roman" w:cs="Times New Roman"/>
          <w:sz w:val="28"/>
          <w:szCs w:val="28"/>
        </w:rPr>
      </w:pPr>
    </w:p>
    <w:p w14:paraId="6838F390" w14:textId="77777777" w:rsidR="00277F47" w:rsidRDefault="00277F47" w:rsidP="00277F47">
      <w:pPr>
        <w:rPr>
          <w:rFonts w:ascii="Times New Roman" w:hAnsi="Times New Roman" w:cs="Times New Roman"/>
          <w:sz w:val="28"/>
          <w:szCs w:val="28"/>
        </w:rPr>
      </w:pPr>
    </w:p>
    <w:p w14:paraId="6BE4BF7D" w14:textId="77777777" w:rsidR="00277F47" w:rsidRDefault="00277F47" w:rsidP="00277F47">
      <w:pPr>
        <w:rPr>
          <w:rFonts w:ascii="Times New Roman" w:hAnsi="Times New Roman" w:cs="Times New Roman"/>
          <w:sz w:val="28"/>
          <w:szCs w:val="28"/>
        </w:rPr>
      </w:pPr>
    </w:p>
    <w:p w14:paraId="419318FE" w14:textId="77777777" w:rsidR="00277F47" w:rsidRDefault="00277F47" w:rsidP="00277F47">
      <w:pPr>
        <w:rPr>
          <w:rFonts w:ascii="Times New Roman" w:hAnsi="Times New Roman" w:cs="Times New Roman"/>
          <w:sz w:val="28"/>
          <w:szCs w:val="28"/>
        </w:rPr>
      </w:pPr>
    </w:p>
    <w:p w14:paraId="4332A868" w14:textId="77777777" w:rsidR="00277F47" w:rsidRDefault="00277F47" w:rsidP="00277F47">
      <w:pPr>
        <w:rPr>
          <w:rFonts w:ascii="Times New Roman" w:hAnsi="Times New Roman" w:cs="Times New Roman"/>
          <w:sz w:val="28"/>
          <w:szCs w:val="28"/>
        </w:rPr>
      </w:pPr>
    </w:p>
    <w:p w14:paraId="09737959" w14:textId="77777777" w:rsidR="00277F47" w:rsidRDefault="00277F47" w:rsidP="00277F47">
      <w:pPr>
        <w:rPr>
          <w:rFonts w:ascii="Times New Roman" w:hAnsi="Times New Roman" w:cs="Times New Roman"/>
          <w:sz w:val="28"/>
          <w:szCs w:val="28"/>
        </w:rPr>
      </w:pPr>
    </w:p>
    <w:p w14:paraId="2E02FD76" w14:textId="77777777" w:rsidR="00277F47" w:rsidRDefault="00277F47" w:rsidP="00277F47">
      <w:pPr>
        <w:rPr>
          <w:rFonts w:ascii="Times New Roman" w:hAnsi="Times New Roman" w:cs="Times New Roman"/>
          <w:sz w:val="28"/>
          <w:szCs w:val="28"/>
        </w:rPr>
      </w:pPr>
    </w:p>
    <w:p w14:paraId="43C25F33" w14:textId="77777777" w:rsidR="00277F47" w:rsidRDefault="00277F47" w:rsidP="00277F47">
      <w:pPr>
        <w:rPr>
          <w:rFonts w:ascii="Times New Roman" w:hAnsi="Times New Roman" w:cs="Times New Roman"/>
          <w:sz w:val="28"/>
          <w:szCs w:val="28"/>
        </w:rPr>
      </w:pPr>
    </w:p>
    <w:p w14:paraId="12CAFE5F" w14:textId="77777777" w:rsidR="00277F47" w:rsidRDefault="00277F47" w:rsidP="00277F47">
      <w:pPr>
        <w:rPr>
          <w:rFonts w:ascii="Times New Roman" w:hAnsi="Times New Roman" w:cs="Times New Roman"/>
          <w:sz w:val="28"/>
          <w:szCs w:val="28"/>
        </w:rPr>
      </w:pPr>
    </w:p>
    <w:p w14:paraId="108D49FF" w14:textId="77777777" w:rsidR="00277F47" w:rsidRDefault="00277F47" w:rsidP="00277F47">
      <w:pPr>
        <w:rPr>
          <w:rFonts w:ascii="Times New Roman" w:hAnsi="Times New Roman" w:cs="Times New Roman"/>
          <w:sz w:val="28"/>
          <w:szCs w:val="28"/>
        </w:rPr>
      </w:pPr>
    </w:p>
    <w:p w14:paraId="175C7A0E" w14:textId="77777777" w:rsidR="00277F47" w:rsidRDefault="00277F47" w:rsidP="00277F47">
      <w:pPr>
        <w:rPr>
          <w:rFonts w:ascii="Times New Roman" w:hAnsi="Times New Roman" w:cs="Times New Roman"/>
          <w:sz w:val="28"/>
          <w:szCs w:val="28"/>
        </w:rPr>
      </w:pPr>
    </w:p>
    <w:p w14:paraId="51C32A53" w14:textId="77777777" w:rsidR="00277F47" w:rsidRDefault="00277F47" w:rsidP="00277F4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26816" behindDoc="1" locked="0" layoutInCell="1" allowOverlap="1" wp14:anchorId="2718F2D8" wp14:editId="03290E88">
            <wp:simplePos x="0" y="0"/>
            <wp:positionH relativeFrom="column">
              <wp:posOffset>1238692</wp:posOffset>
            </wp:positionH>
            <wp:positionV relativeFrom="paragraph">
              <wp:posOffset>-1694689</wp:posOffset>
            </wp:positionV>
            <wp:extent cx="6356371" cy="9280326"/>
            <wp:effectExtent l="5080" t="0" r="0" b="0"/>
            <wp:wrapNone/>
            <wp:docPr id="611" name="Picture 611" descr="K:\OLD COPMUTER DATA\D\BOOKS\log book jp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LD COPMUTER DATA\D\BOOKS\log book jpg\2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593" r="929" b="2201"/>
                    <a:stretch/>
                  </pic:blipFill>
                  <pic:spPr bwMode="auto">
                    <a:xfrm rot="5400000">
                      <a:off x="0" y="0"/>
                      <a:ext cx="6360206" cy="92859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3B97AE" w14:textId="77777777" w:rsidR="00277F47" w:rsidRDefault="00277F47" w:rsidP="00277F47">
      <w:pPr>
        <w:rPr>
          <w:rFonts w:ascii="Times New Roman" w:hAnsi="Times New Roman" w:cs="Times New Roman"/>
          <w:sz w:val="28"/>
          <w:szCs w:val="28"/>
        </w:rPr>
      </w:pPr>
    </w:p>
    <w:p w14:paraId="5436CCC5" w14:textId="77777777" w:rsidR="00277F47" w:rsidRDefault="00277F47" w:rsidP="00277F47">
      <w:pPr>
        <w:rPr>
          <w:rFonts w:ascii="Times New Roman" w:hAnsi="Times New Roman" w:cs="Times New Roman"/>
          <w:sz w:val="28"/>
          <w:szCs w:val="28"/>
        </w:rPr>
      </w:pPr>
    </w:p>
    <w:p w14:paraId="555A843F" w14:textId="77777777" w:rsidR="00277F47" w:rsidRDefault="00277F47" w:rsidP="00277F47">
      <w:pPr>
        <w:rPr>
          <w:rFonts w:ascii="Times New Roman" w:hAnsi="Times New Roman" w:cs="Times New Roman"/>
          <w:sz w:val="28"/>
          <w:szCs w:val="28"/>
        </w:rPr>
      </w:pPr>
    </w:p>
    <w:p w14:paraId="0C904732" w14:textId="77777777" w:rsidR="00277F47" w:rsidRDefault="00277F47" w:rsidP="00277F47">
      <w:pPr>
        <w:rPr>
          <w:rFonts w:ascii="Times New Roman" w:hAnsi="Times New Roman" w:cs="Times New Roman"/>
          <w:sz w:val="28"/>
          <w:szCs w:val="28"/>
        </w:rPr>
      </w:pPr>
    </w:p>
    <w:p w14:paraId="160808A2" w14:textId="77777777" w:rsidR="00277F47" w:rsidRDefault="00277F47" w:rsidP="00277F47">
      <w:pPr>
        <w:rPr>
          <w:rFonts w:ascii="Times New Roman" w:hAnsi="Times New Roman" w:cs="Times New Roman"/>
          <w:sz w:val="28"/>
          <w:szCs w:val="28"/>
        </w:rPr>
      </w:pPr>
    </w:p>
    <w:p w14:paraId="4D3FDC8F" w14:textId="77777777" w:rsidR="00277F47" w:rsidRDefault="00277F47" w:rsidP="00277F47">
      <w:pPr>
        <w:rPr>
          <w:rFonts w:ascii="Times New Roman" w:hAnsi="Times New Roman" w:cs="Times New Roman"/>
          <w:sz w:val="28"/>
          <w:szCs w:val="28"/>
        </w:rPr>
      </w:pPr>
    </w:p>
    <w:p w14:paraId="25FD2C26" w14:textId="77777777" w:rsidR="00277F47" w:rsidRDefault="00277F47" w:rsidP="00277F47">
      <w:pPr>
        <w:rPr>
          <w:rFonts w:ascii="Times New Roman" w:hAnsi="Times New Roman" w:cs="Times New Roman"/>
          <w:sz w:val="28"/>
          <w:szCs w:val="28"/>
        </w:rPr>
      </w:pPr>
    </w:p>
    <w:p w14:paraId="7C936B3E" w14:textId="77777777" w:rsidR="00277F47" w:rsidRDefault="00277F47" w:rsidP="00277F47">
      <w:pPr>
        <w:rPr>
          <w:rFonts w:ascii="Times New Roman" w:hAnsi="Times New Roman" w:cs="Times New Roman"/>
          <w:sz w:val="28"/>
          <w:szCs w:val="28"/>
        </w:rPr>
      </w:pPr>
    </w:p>
    <w:p w14:paraId="3E8627A1" w14:textId="77777777" w:rsidR="00277F47" w:rsidRDefault="00277F47" w:rsidP="00277F47">
      <w:pPr>
        <w:rPr>
          <w:rFonts w:ascii="Times New Roman" w:hAnsi="Times New Roman" w:cs="Times New Roman"/>
          <w:sz w:val="28"/>
          <w:szCs w:val="28"/>
        </w:rPr>
      </w:pPr>
    </w:p>
    <w:p w14:paraId="3BAB19F0" w14:textId="77777777" w:rsidR="00277F47" w:rsidRDefault="00277F47" w:rsidP="006F61DA">
      <w:pPr>
        <w:jc w:val="right"/>
        <w:rPr>
          <w:rFonts w:ascii="Times New Roman" w:hAnsi="Times New Roman" w:cs="Times New Roman"/>
          <w:sz w:val="28"/>
          <w:szCs w:val="28"/>
        </w:rPr>
      </w:pPr>
    </w:p>
    <w:p w14:paraId="2E0EECD9" w14:textId="77777777" w:rsidR="00277F47" w:rsidRDefault="00277F47" w:rsidP="00277F47">
      <w:pPr>
        <w:rPr>
          <w:rFonts w:ascii="Times New Roman" w:hAnsi="Times New Roman" w:cs="Times New Roman"/>
          <w:sz w:val="28"/>
          <w:szCs w:val="28"/>
        </w:rPr>
      </w:pPr>
    </w:p>
    <w:p w14:paraId="0DA10073" w14:textId="77777777" w:rsidR="00277F47" w:rsidRDefault="00277F47" w:rsidP="00277F47">
      <w:pPr>
        <w:rPr>
          <w:rFonts w:ascii="Times New Roman" w:hAnsi="Times New Roman" w:cs="Times New Roman"/>
          <w:sz w:val="28"/>
          <w:szCs w:val="28"/>
        </w:rPr>
      </w:pPr>
    </w:p>
    <w:p w14:paraId="749AF76B" w14:textId="77777777" w:rsidR="00277F47" w:rsidRDefault="00277F47" w:rsidP="00277F47">
      <w:pPr>
        <w:rPr>
          <w:rFonts w:ascii="Calibri" w:eastAsia="Calibri" w:hAnsi="Calibri" w:cs="Times New Roman"/>
          <w:color w:val="FF0000"/>
          <w:sz w:val="28"/>
          <w:szCs w:val="32"/>
          <w:u w:val="single"/>
        </w:rPr>
      </w:pPr>
    </w:p>
    <w:p w14:paraId="7812B42F" w14:textId="77777777" w:rsidR="00277F47" w:rsidRDefault="00277F47" w:rsidP="00277F47">
      <w:pPr>
        <w:rPr>
          <w:rFonts w:ascii="Calibri" w:eastAsia="Calibri" w:hAnsi="Calibri" w:cs="Times New Roman"/>
          <w:color w:val="FF0000"/>
          <w:sz w:val="28"/>
          <w:szCs w:val="32"/>
          <w:u w:val="single"/>
        </w:rPr>
      </w:pPr>
    </w:p>
    <w:p w14:paraId="00977A12" w14:textId="77777777" w:rsidR="00277F47" w:rsidRDefault="00277F47" w:rsidP="00277F47">
      <w:pPr>
        <w:rPr>
          <w:rFonts w:ascii="Calibri" w:eastAsia="Calibri" w:hAnsi="Calibri" w:cs="Times New Roman"/>
          <w:color w:val="FF0000"/>
          <w:sz w:val="28"/>
          <w:szCs w:val="32"/>
          <w:u w:val="single"/>
        </w:rPr>
      </w:pPr>
    </w:p>
    <w:p w14:paraId="4E32B5EB" w14:textId="77777777" w:rsidR="00277F47" w:rsidRDefault="00277F47" w:rsidP="00277F47">
      <w:pPr>
        <w:rPr>
          <w:rFonts w:ascii="Calibri" w:eastAsia="Calibri" w:hAnsi="Calibri" w:cs="Times New Roman"/>
          <w:color w:val="FF0000"/>
          <w:sz w:val="28"/>
          <w:szCs w:val="32"/>
          <w:u w:val="single"/>
        </w:rPr>
        <w:sectPr w:rsidR="00277F47" w:rsidSect="007266D3">
          <w:pgSz w:w="16834" w:h="11909" w:orient="landscape" w:code="9"/>
          <w:pgMar w:top="634" w:right="1080" w:bottom="360" w:left="1440" w:header="720" w:footer="720" w:gutter="0"/>
          <w:cols w:space="720"/>
          <w:docGrid w:linePitch="360"/>
        </w:sectPr>
      </w:pPr>
    </w:p>
    <w:p w14:paraId="0A79C6C0" w14:textId="77777777" w:rsidR="007266D3" w:rsidRDefault="00277F47" w:rsidP="008E5612">
      <w:pPr>
        <w:rPr>
          <w:rFonts w:ascii="Calibri" w:eastAsia="Calibri" w:hAnsi="Calibri" w:cs="Times New Roman"/>
          <w:color w:val="FF0000"/>
          <w:sz w:val="28"/>
          <w:szCs w:val="32"/>
          <w:u w:val="single"/>
        </w:rPr>
        <w:sectPr w:rsidR="007266D3" w:rsidSect="007266D3">
          <w:pgSz w:w="16834" w:h="11909" w:orient="landscape" w:code="9"/>
          <w:pgMar w:top="634" w:right="1080" w:bottom="360" w:left="1440" w:header="720" w:footer="720" w:gutter="0"/>
          <w:cols w:space="720"/>
          <w:docGrid w:linePitch="360"/>
        </w:sectPr>
      </w:pPr>
      <w:r>
        <w:rPr>
          <w:rFonts w:ascii="Times New Roman" w:hAnsi="Times New Roman" w:cs="Times New Roman"/>
          <w:noProof/>
          <w:sz w:val="28"/>
          <w:szCs w:val="28"/>
        </w:rPr>
        <w:drawing>
          <wp:anchor distT="0" distB="0" distL="114300" distR="114300" simplePos="0" relativeHeight="251428864" behindDoc="1" locked="0" layoutInCell="1" allowOverlap="1" wp14:anchorId="591F2483" wp14:editId="1AC89CC5">
            <wp:simplePos x="0" y="0"/>
            <wp:positionH relativeFrom="column">
              <wp:posOffset>1440710</wp:posOffset>
            </wp:positionH>
            <wp:positionV relativeFrom="paragraph">
              <wp:posOffset>-1747853</wp:posOffset>
            </wp:positionV>
            <wp:extent cx="6313846" cy="9344124"/>
            <wp:effectExtent l="8890" t="0" r="635" b="635"/>
            <wp:wrapNone/>
            <wp:docPr id="621" name="Picture 621" descr="K:\OLD COPMUTER DATA\D\BOOKS\log book jp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D COPMUTER DATA\D\BOOKS\log book jpg\123.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 t="2159" r="1591" b="1982"/>
                    <a:stretch/>
                  </pic:blipFill>
                  <pic:spPr bwMode="auto">
                    <a:xfrm rot="5400000">
                      <a:off x="0" y="0"/>
                      <a:ext cx="6317649" cy="93497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A7289" w14:textId="77777777" w:rsidR="00A0562A" w:rsidRDefault="00884C4B" w:rsidP="00884C4B">
      <w:pPr>
        <w:tabs>
          <w:tab w:val="left" w:pos="1095"/>
          <w:tab w:val="left" w:pos="4119"/>
          <w:tab w:val="center" w:pos="4860"/>
          <w:tab w:val="center" w:pos="5457"/>
          <w:tab w:val="left" w:pos="7167"/>
        </w:tabs>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57536" behindDoc="0" locked="0" layoutInCell="1" allowOverlap="1" wp14:anchorId="1D33009E" wp14:editId="48AB7913">
                <wp:simplePos x="0" y="0"/>
                <wp:positionH relativeFrom="column">
                  <wp:posOffset>1798320</wp:posOffset>
                </wp:positionH>
                <wp:positionV relativeFrom="paragraph">
                  <wp:posOffset>-473075</wp:posOffset>
                </wp:positionV>
                <wp:extent cx="3763645" cy="297180"/>
                <wp:effectExtent l="57150" t="38100" r="84455" b="102870"/>
                <wp:wrapNone/>
                <wp:docPr id="648" name="Rectangle 648"/>
                <wp:cNvGraphicFramePr/>
                <a:graphic xmlns:a="http://schemas.openxmlformats.org/drawingml/2006/main">
                  <a:graphicData uri="http://schemas.microsoft.com/office/word/2010/wordprocessingShape">
                    <wps:wsp>
                      <wps:cNvSpPr/>
                      <wps:spPr>
                        <a:xfrm>
                          <a:off x="0" y="0"/>
                          <a:ext cx="37636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D56EAE" w14:textId="77777777" w:rsidR="00F30B6B" w:rsidRDefault="00F30B6B" w:rsidP="00A0562A">
                            <w:pPr>
                              <w:jc w:val="center"/>
                            </w:pP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8" o:spid="_x0000_s1029" style="position:absolute;margin-left:141.6pt;margin-top:-37.25pt;width:296.35pt;height:23.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110FEF1F" w14:textId="77777777" w:rsidR="00DC4FAD" w:rsidRDefault="00DC4FAD" w:rsidP="00A0562A">
                      <w:pPr>
                        <w:jc w:val="center"/>
                      </w:pP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txbxContent>
                </v:textbox>
              </v:rect>
            </w:pict>
          </mc:Fallback>
        </mc:AlternateContent>
      </w:r>
      <w:r>
        <w:rPr>
          <w:rFonts w:ascii="Times New Roman" w:hAnsi="Times New Roman" w:cs="Times New Roman"/>
          <w:b/>
          <w:sz w:val="24"/>
          <w:szCs w:val="24"/>
        </w:rPr>
        <w:tab/>
      </w:r>
      <w:r>
        <w:rPr>
          <w:rFonts w:ascii="Times New Roman" w:hAnsi="Times New Roman" w:cs="Times New Roman"/>
          <w:b/>
          <w:sz w:val="24"/>
          <w:szCs w:val="24"/>
        </w:rPr>
        <w:tab/>
      </w:r>
      <w:r w:rsidR="00F5306A" w:rsidRPr="00E00819">
        <w:rPr>
          <w:rFonts w:ascii="Times New Roman" w:hAnsi="Times New Roman" w:cs="Times New Roman"/>
          <w:b/>
          <w:sz w:val="24"/>
          <w:szCs w:val="24"/>
        </w:rPr>
        <w:t xml:space="preserve">                                 </w:t>
      </w:r>
      <w:r w:rsidR="00A0562A">
        <w:rPr>
          <w:rFonts w:ascii="Times New Roman" w:hAnsi="Times New Roman" w:cs="Times New Roman"/>
          <w:b/>
          <w:noProof/>
          <w:sz w:val="24"/>
          <w:szCs w:val="24"/>
        </w:rPr>
        <mc:AlternateContent>
          <mc:Choice Requires="wps">
            <w:drawing>
              <wp:anchor distT="0" distB="0" distL="114300" distR="114300" simplePos="0" relativeHeight="251459584" behindDoc="0" locked="0" layoutInCell="1" allowOverlap="1" wp14:anchorId="7550B946" wp14:editId="34E0976F">
                <wp:simplePos x="0" y="0"/>
                <wp:positionH relativeFrom="column">
                  <wp:posOffset>1106805</wp:posOffset>
                </wp:positionH>
                <wp:positionV relativeFrom="paragraph">
                  <wp:posOffset>41275</wp:posOffset>
                </wp:positionV>
                <wp:extent cx="2105025" cy="297180"/>
                <wp:effectExtent l="0" t="0" r="28575" b="26670"/>
                <wp:wrapNone/>
                <wp:docPr id="650" name="Rectangle 650"/>
                <wp:cNvGraphicFramePr/>
                <a:graphic xmlns:a="http://schemas.openxmlformats.org/drawingml/2006/main">
                  <a:graphicData uri="http://schemas.microsoft.com/office/word/2010/wordprocessingShape">
                    <wps:wsp>
                      <wps:cNvSpPr/>
                      <wps:spPr>
                        <a:xfrm>
                          <a:off x="0" y="0"/>
                          <a:ext cx="21050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47A824"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0" o:spid="_x0000_s1030" style="position:absolute;margin-left:87.15pt;margin-top:3.25pt;width:165.75pt;height:2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" fillcolor="white [3201]" strokecolor="#4bacc6 [3208]" strokeweight="2pt">
                <v:textbox>
                  <w:txbxContent>
                    <w:p w14:paraId="7E61B8FC" w14:textId="77777777" w:rsidR="00DC4FAD" w:rsidRDefault="00DC4FAD" w:rsidP="00A0562A">
                      <w:pPr>
                        <w:jc w:val="center"/>
                      </w:pP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0608" behindDoc="0" locked="0" layoutInCell="1" allowOverlap="1" wp14:anchorId="271E5178" wp14:editId="512841C2">
                <wp:simplePos x="0" y="0"/>
                <wp:positionH relativeFrom="column">
                  <wp:posOffset>3275492</wp:posOffset>
                </wp:positionH>
                <wp:positionV relativeFrom="paragraph">
                  <wp:posOffset>31115</wp:posOffset>
                </wp:positionV>
                <wp:extent cx="1424305" cy="297180"/>
                <wp:effectExtent l="57150" t="38100" r="80645" b="102870"/>
                <wp:wrapNone/>
                <wp:docPr id="651" name="Rectangle 651"/>
                <wp:cNvGraphicFramePr/>
                <a:graphic xmlns:a="http://schemas.openxmlformats.org/drawingml/2006/main">
                  <a:graphicData uri="http://schemas.microsoft.com/office/word/2010/wordprocessingShape">
                    <wps:wsp>
                      <wps:cNvSpPr/>
                      <wps:spPr>
                        <a:xfrm>
                          <a:off x="0" y="0"/>
                          <a:ext cx="142430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E356CB2" w14:textId="77777777" w:rsidR="00F30B6B" w:rsidRDefault="00F30B6B" w:rsidP="00E6595F">
                            <w:r w:rsidRPr="00A0562A">
                              <w:rPr>
                                <w:rFonts w:ascii="Times New Roman" w:hAnsi="Times New Roman" w:cs="Times New Roman"/>
                                <w:b/>
                                <w:sz w:val="24"/>
                                <w:szCs w:val="24"/>
                              </w:rPr>
                              <w:t xml:space="preserve"> </w:t>
                            </w:r>
                            <w:r w:rsidRPr="00E00819">
                              <w:rPr>
                                <w:rFonts w:ascii="Times New Roman" w:hAnsi="Times New Roman" w:cs="Times New Roman"/>
                                <w:b/>
                                <w:sz w:val="24"/>
                                <w:szCs w:val="24"/>
                              </w:rPr>
                              <w:t>Father’s Name ients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1" o:spid="_x0000_s1031" style="position:absolute;margin-left:257.9pt;margin-top:2.45pt;width:112.15pt;height:23.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29A2CE97" w14:textId="77777777" w:rsidR="00DC4FAD" w:rsidRDefault="00DC4FAD" w:rsidP="00E6595F">
                      <w:r w:rsidRPr="00A0562A">
                        <w:rPr>
                          <w:rFonts w:ascii="Times New Roman" w:hAnsi="Times New Roman" w:cs="Times New Roman"/>
                          <w:b/>
                          <w:sz w:val="24"/>
                          <w:szCs w:val="24"/>
                        </w:rPr>
                        <w:t xml:space="preserve"> </w:t>
                      </w:r>
                      <w:r w:rsidRPr="00E00819">
                        <w:rPr>
                          <w:rFonts w:ascii="Times New Roman" w:hAnsi="Times New Roman" w:cs="Times New Roman"/>
                          <w:b/>
                          <w:sz w:val="24"/>
                          <w:szCs w:val="24"/>
                        </w:rPr>
                        <w:t xml:space="preserve">Father’s Name </w:t>
                      </w:r>
                      <w:proofErr w:type="spellStart"/>
                      <w:r w:rsidRPr="00E00819">
                        <w:rPr>
                          <w:rFonts w:ascii="Times New Roman" w:hAnsi="Times New Roman" w:cs="Times New Roman"/>
                          <w:b/>
                          <w:sz w:val="24"/>
                          <w:szCs w:val="24"/>
                        </w:rPr>
                        <w:t>ients</w:t>
                      </w:r>
                      <w:proofErr w:type="spellEnd"/>
                      <w:r w:rsidRPr="00E00819">
                        <w:rPr>
                          <w:rFonts w:ascii="Times New Roman" w:hAnsi="Times New Roman" w:cs="Times New Roman"/>
                          <w:b/>
                          <w:sz w:val="24"/>
                          <w:szCs w:val="24"/>
                        </w:rPr>
                        <w:t xml:space="preserve"> Name</w:t>
                      </w: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1632" behindDoc="0" locked="0" layoutInCell="1" allowOverlap="1" wp14:anchorId="106F8F2A" wp14:editId="22D3F003">
                <wp:simplePos x="0" y="0"/>
                <wp:positionH relativeFrom="column">
                  <wp:posOffset>4782185</wp:posOffset>
                </wp:positionH>
                <wp:positionV relativeFrom="paragraph">
                  <wp:posOffset>41113</wp:posOffset>
                </wp:positionV>
                <wp:extent cx="2296160" cy="297180"/>
                <wp:effectExtent l="0" t="0" r="27940" b="26670"/>
                <wp:wrapNone/>
                <wp:docPr id="652" name="Rectangle 652"/>
                <wp:cNvGraphicFramePr/>
                <a:graphic xmlns:a="http://schemas.openxmlformats.org/drawingml/2006/main">
                  <a:graphicData uri="http://schemas.microsoft.com/office/word/2010/wordprocessingShape">
                    <wps:wsp>
                      <wps:cNvSpPr/>
                      <wps:spPr>
                        <a:xfrm>
                          <a:off x="0" y="0"/>
                          <a:ext cx="229616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552467C"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2" o:spid="_x0000_s1032" style="position:absolute;margin-left:376.55pt;margin-top:3.25pt;width:180.8pt;height:23.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" fillcolor="white [3201]" strokecolor="#4bacc6 [3208]" strokeweight="2pt">
                <v:textbox>
                  <w:txbxContent>
                    <w:p w14:paraId="4D059162" w14:textId="77777777" w:rsidR="00DC4FAD" w:rsidRDefault="00DC4FAD" w:rsidP="00A0562A">
                      <w:pPr>
                        <w:jc w:val="center"/>
                      </w:pP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58560" behindDoc="0" locked="0" layoutInCell="1" allowOverlap="1" wp14:anchorId="37AB6DF2" wp14:editId="46A5A1FF">
                <wp:simplePos x="0" y="0"/>
                <wp:positionH relativeFrom="column">
                  <wp:posOffset>-126365</wp:posOffset>
                </wp:positionH>
                <wp:positionV relativeFrom="paragraph">
                  <wp:posOffset>29845</wp:posOffset>
                </wp:positionV>
                <wp:extent cx="1158875" cy="297180"/>
                <wp:effectExtent l="57150" t="38100" r="79375" b="102870"/>
                <wp:wrapNone/>
                <wp:docPr id="649" name="Rectangle 649"/>
                <wp:cNvGraphicFramePr/>
                <a:graphic xmlns:a="http://schemas.openxmlformats.org/drawingml/2006/main">
                  <a:graphicData uri="http://schemas.microsoft.com/office/word/2010/wordprocessingShape">
                    <wps:wsp>
                      <wps:cNvSpPr/>
                      <wps:spPr>
                        <a:xfrm>
                          <a:off x="0" y="0"/>
                          <a:ext cx="11588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7E982F8" w14:textId="77777777" w:rsidR="00F30B6B" w:rsidRDefault="00F30B6B" w:rsidP="00A0562A">
                            <w:pPr>
                              <w:jc w:val="center"/>
                            </w:pPr>
                            <w:r w:rsidRPr="00E00819">
                              <w:rPr>
                                <w:rFonts w:ascii="Times New Roman" w:hAnsi="Times New Roman" w:cs="Times New Roman"/>
                                <w:b/>
                                <w:sz w:val="24"/>
                                <w:szCs w:val="24"/>
                              </w:rPr>
                              <w:t>Patients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9" o:spid="_x0000_s1033" style="position:absolute;margin-left:-9.95pt;margin-top:2.35pt;width:91.25pt;height:2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F72F820" w14:textId="77777777" w:rsidR="00DC4FAD" w:rsidRDefault="00DC4FAD" w:rsidP="00A0562A">
                      <w:pPr>
                        <w:jc w:val="center"/>
                      </w:pPr>
                      <w:r w:rsidRPr="00E00819">
                        <w:rPr>
                          <w:rFonts w:ascii="Times New Roman" w:hAnsi="Times New Roman" w:cs="Times New Roman"/>
                          <w:b/>
                          <w:sz w:val="24"/>
                          <w:szCs w:val="24"/>
                        </w:rPr>
                        <w:t>Patients Name</w:t>
                      </w:r>
                    </w:p>
                  </w:txbxContent>
                </v:textbox>
              </v:rect>
            </w:pict>
          </mc:Fallback>
        </mc:AlternateContent>
      </w:r>
    </w:p>
    <w:p w14:paraId="7D98FA36" w14:textId="77777777" w:rsidR="00F5306A" w:rsidRPr="00E00819" w:rsidRDefault="00E370F4" w:rsidP="00F5306A">
      <w:pPr>
        <w:spacing w:line="48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67776" behindDoc="0" locked="0" layoutInCell="1" allowOverlap="1" wp14:anchorId="5B449F9B" wp14:editId="72ABF3B1">
                <wp:simplePos x="0" y="0"/>
                <wp:positionH relativeFrom="column">
                  <wp:posOffset>5349240</wp:posOffset>
                </wp:positionH>
                <wp:positionV relativeFrom="paragraph">
                  <wp:posOffset>95088</wp:posOffset>
                </wp:positionV>
                <wp:extent cx="1711325" cy="297180"/>
                <wp:effectExtent l="0" t="0" r="22225" b="26670"/>
                <wp:wrapNone/>
                <wp:docPr id="658" name="Rectangle 658"/>
                <wp:cNvGraphicFramePr/>
                <a:graphic xmlns:a="http://schemas.openxmlformats.org/drawingml/2006/main">
                  <a:graphicData uri="http://schemas.microsoft.com/office/word/2010/wordprocessingShape">
                    <wps:wsp>
                      <wps:cNvSpPr/>
                      <wps:spPr>
                        <a:xfrm>
                          <a:off x="0" y="0"/>
                          <a:ext cx="17113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2B444C6"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8" o:spid="_x0000_s1034" style="position:absolute;margin-left:421.2pt;margin-top:7.5pt;width:134.75pt;height:23.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" fillcolor="white [3201]" strokecolor="#4bacc6 [3208]" strokeweight="2pt">
                <v:textbox>
                  <w:txbxContent>
                    <w:p w14:paraId="5C508E26" w14:textId="77777777" w:rsidR="00DC4FAD" w:rsidRDefault="00DC4FAD" w:rsidP="00A0562A">
                      <w:pPr>
                        <w:jc w:val="center"/>
                      </w:pPr>
                    </w:p>
                  </w:txbxContent>
                </v:textbox>
              </v:rect>
            </w:pict>
          </mc:Fallback>
        </mc:AlternateContent>
      </w:r>
      <w:r w:rsidR="00771607">
        <w:rPr>
          <w:rFonts w:ascii="Times New Roman" w:hAnsi="Times New Roman" w:cs="Times New Roman"/>
          <w:b/>
          <w:noProof/>
          <w:sz w:val="24"/>
          <w:szCs w:val="24"/>
        </w:rPr>
        <mc:AlternateContent>
          <mc:Choice Requires="wps">
            <w:drawing>
              <wp:anchor distT="0" distB="0" distL="114300" distR="114300" simplePos="0" relativeHeight="251469824" behindDoc="0" locked="0" layoutInCell="1" allowOverlap="1" wp14:anchorId="49B0CD34" wp14:editId="1EBD2021">
                <wp:simplePos x="0" y="0"/>
                <wp:positionH relativeFrom="column">
                  <wp:posOffset>541020</wp:posOffset>
                </wp:positionH>
                <wp:positionV relativeFrom="paragraph">
                  <wp:posOffset>63662</wp:posOffset>
                </wp:positionV>
                <wp:extent cx="850605" cy="297180"/>
                <wp:effectExtent l="0" t="0" r="26035" b="26670"/>
                <wp:wrapNone/>
                <wp:docPr id="660" name="Rectangle 660"/>
                <wp:cNvGraphicFramePr/>
                <a:graphic xmlns:a="http://schemas.openxmlformats.org/drawingml/2006/main">
                  <a:graphicData uri="http://schemas.microsoft.com/office/word/2010/wordprocessingShape">
                    <wps:wsp>
                      <wps:cNvSpPr/>
                      <wps:spPr>
                        <a:xfrm>
                          <a:off x="0" y="0"/>
                          <a:ext cx="8506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7A873CF"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0" o:spid="_x0000_s1035" style="position:absolute;margin-left:42.6pt;margin-top:5pt;width:67pt;height:23.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" fillcolor="white [3201]" strokecolor="#4bacc6 [3208]" strokeweight="2pt">
                <v:textbox>
                  <w:txbxContent>
                    <w:p w14:paraId="1751ABD9" w14:textId="77777777" w:rsidR="00DC4FAD" w:rsidRDefault="00DC4FAD" w:rsidP="00A0562A">
                      <w:pPr>
                        <w:jc w:val="center"/>
                      </w:pP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6752" behindDoc="0" locked="0" layoutInCell="1" allowOverlap="1" wp14:anchorId="58865C77" wp14:editId="35963033">
                <wp:simplePos x="0" y="0"/>
                <wp:positionH relativeFrom="column">
                  <wp:posOffset>4147982</wp:posOffset>
                </wp:positionH>
                <wp:positionV relativeFrom="paragraph">
                  <wp:posOffset>74295</wp:posOffset>
                </wp:positionV>
                <wp:extent cx="1105535" cy="297180"/>
                <wp:effectExtent l="57150" t="38100" r="75565" b="102870"/>
                <wp:wrapNone/>
                <wp:docPr id="657" name="Rectangle 657"/>
                <wp:cNvGraphicFramePr/>
                <a:graphic xmlns:a="http://schemas.openxmlformats.org/drawingml/2006/main">
                  <a:graphicData uri="http://schemas.microsoft.com/office/word/2010/wordprocessingShape">
                    <wps:wsp>
                      <wps:cNvSpPr/>
                      <wps:spPr>
                        <a:xfrm>
                          <a:off x="0" y="0"/>
                          <a:ext cx="11055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F326668" w14:textId="77777777" w:rsidR="00F30B6B" w:rsidRDefault="00F30B6B" w:rsidP="00A0562A">
                            <w:r>
                              <w:rPr>
                                <w:rFonts w:ascii="Times New Roman" w:hAnsi="Times New Roman" w:cs="Times New Roman"/>
                                <w:b/>
                                <w:sz w:val="24"/>
                                <w:szCs w:val="24"/>
                              </w:rPr>
                              <w:t>Contact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7" o:spid="_x0000_s1036" style="position:absolute;margin-left:326.6pt;margin-top:5.85pt;width:87.05pt;height:23.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413F6C0" w14:textId="77777777" w:rsidR="00DC4FAD" w:rsidRDefault="00DC4FAD" w:rsidP="00A0562A">
                      <w:r>
                        <w:rPr>
                          <w:rFonts w:ascii="Times New Roman" w:hAnsi="Times New Roman" w:cs="Times New Roman"/>
                          <w:b/>
                          <w:sz w:val="24"/>
                          <w:szCs w:val="24"/>
                        </w:rPr>
                        <w:t>Contact No</w:t>
                      </w: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5728" behindDoc="0" locked="0" layoutInCell="1" allowOverlap="1" wp14:anchorId="5DC3EEBD" wp14:editId="40AABD2D">
                <wp:simplePos x="0" y="0"/>
                <wp:positionH relativeFrom="column">
                  <wp:posOffset>2893222</wp:posOffset>
                </wp:positionH>
                <wp:positionV relativeFrom="paragraph">
                  <wp:posOffset>84455</wp:posOffset>
                </wp:positionV>
                <wp:extent cx="1169035" cy="297180"/>
                <wp:effectExtent l="0" t="0" r="12065" b="26670"/>
                <wp:wrapNone/>
                <wp:docPr id="656" name="Rectangle 656"/>
                <wp:cNvGraphicFramePr/>
                <a:graphic xmlns:a="http://schemas.openxmlformats.org/drawingml/2006/main">
                  <a:graphicData uri="http://schemas.microsoft.com/office/word/2010/wordprocessingShape">
                    <wps:wsp>
                      <wps:cNvSpPr/>
                      <wps:spPr>
                        <a:xfrm>
                          <a:off x="0" y="0"/>
                          <a:ext cx="11690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7B2303"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6" o:spid="_x0000_s1037" style="position:absolute;margin-left:227.8pt;margin-top:6.65pt;width:92.05pt;height:23.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" fillcolor="white [3201]" strokecolor="#4bacc6 [3208]" strokeweight="2pt">
                <v:textbox>
                  <w:txbxContent>
                    <w:p w14:paraId="067BBE1A" w14:textId="77777777" w:rsidR="00DC4FAD" w:rsidRDefault="00DC4FAD" w:rsidP="00A0562A">
                      <w:pPr>
                        <w:jc w:val="center"/>
                      </w:pP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4704" behindDoc="0" locked="0" layoutInCell="1" allowOverlap="1" wp14:anchorId="71282C21" wp14:editId="2D31E474">
                <wp:simplePos x="0" y="0"/>
                <wp:positionH relativeFrom="column">
                  <wp:posOffset>1520987</wp:posOffset>
                </wp:positionH>
                <wp:positionV relativeFrom="paragraph">
                  <wp:posOffset>73660</wp:posOffset>
                </wp:positionV>
                <wp:extent cx="1286510" cy="297180"/>
                <wp:effectExtent l="57150" t="38100" r="85090" b="102870"/>
                <wp:wrapNone/>
                <wp:docPr id="655" name="Rectangle 655"/>
                <wp:cNvGraphicFramePr/>
                <a:graphic xmlns:a="http://schemas.openxmlformats.org/drawingml/2006/main">
                  <a:graphicData uri="http://schemas.microsoft.com/office/word/2010/wordprocessingShape">
                    <wps:wsp>
                      <wps:cNvSpPr/>
                      <wps:spPr>
                        <a:xfrm>
                          <a:off x="0" y="0"/>
                          <a:ext cx="12865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B37031A" w14:textId="77777777" w:rsidR="00F30B6B" w:rsidRDefault="00F30B6B" w:rsidP="00A0562A">
                            <w:r>
                              <w:rPr>
                                <w:rFonts w:ascii="Times New Roman" w:hAnsi="Times New Roman" w:cs="Times New Roman"/>
                                <w:b/>
                                <w:sz w:val="24"/>
                                <w:szCs w:val="24"/>
                              </w:rPr>
                              <w:t>Registration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5" o:spid="_x0000_s1038" style="position:absolute;margin-left:119.75pt;margin-top:5.8pt;width:101.3pt;height:23.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B01D7BD" w14:textId="77777777" w:rsidR="00DC4FAD" w:rsidRDefault="00DC4FAD" w:rsidP="00A0562A">
                      <w:proofErr w:type="gramStart"/>
                      <w:r>
                        <w:rPr>
                          <w:rFonts w:ascii="Times New Roman" w:hAnsi="Times New Roman" w:cs="Times New Roman"/>
                          <w:b/>
                          <w:sz w:val="24"/>
                          <w:szCs w:val="24"/>
                        </w:rPr>
                        <w:t>Registration No.</w:t>
                      </w:r>
                      <w:proofErr w:type="gramEnd"/>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2656" behindDoc="0" locked="0" layoutInCell="1" allowOverlap="1" wp14:anchorId="6E15F05C" wp14:editId="5AB2D86E">
                <wp:simplePos x="0" y="0"/>
                <wp:positionH relativeFrom="column">
                  <wp:posOffset>-126365</wp:posOffset>
                </wp:positionH>
                <wp:positionV relativeFrom="paragraph">
                  <wp:posOffset>53399</wp:posOffset>
                </wp:positionV>
                <wp:extent cx="605790" cy="297180"/>
                <wp:effectExtent l="57150" t="38100" r="80010" b="102870"/>
                <wp:wrapNone/>
                <wp:docPr id="653" name="Rectangle 653"/>
                <wp:cNvGraphicFramePr/>
                <a:graphic xmlns:a="http://schemas.openxmlformats.org/drawingml/2006/main">
                  <a:graphicData uri="http://schemas.microsoft.com/office/word/2010/wordprocessingShape">
                    <wps:wsp>
                      <wps:cNvSpPr/>
                      <wps:spPr>
                        <a:xfrm>
                          <a:off x="0" y="0"/>
                          <a:ext cx="6057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D471865" w14:textId="77777777" w:rsidR="00F30B6B" w:rsidRDefault="00F30B6B" w:rsidP="00A0562A">
                            <w:r>
                              <w:rPr>
                                <w:rFonts w:ascii="Times New Roman" w:hAnsi="Times New Roman" w:cs="Times New Roman"/>
                                <w:b/>
                                <w:sz w:val="24"/>
                                <w:szCs w:val="24"/>
                              </w:rPr>
                              <w: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3" o:spid="_x0000_s1039" style="position:absolute;margin-left:-9.95pt;margin-top:4.2pt;width:47.7pt;height:23.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08971290" w14:textId="77777777" w:rsidR="00DC4FAD" w:rsidRDefault="00DC4FAD" w:rsidP="00A0562A">
                      <w:r>
                        <w:rPr>
                          <w:rFonts w:ascii="Times New Roman" w:hAnsi="Times New Roman" w:cs="Times New Roman"/>
                          <w:b/>
                          <w:sz w:val="24"/>
                          <w:szCs w:val="24"/>
                        </w:rPr>
                        <w:t>Age</w:t>
                      </w:r>
                    </w:p>
                  </w:txbxContent>
                </v:textbox>
              </v:rect>
            </w:pict>
          </mc:Fallback>
        </mc:AlternateContent>
      </w:r>
    </w:p>
    <w:p w14:paraId="70C3E0FA" w14:textId="77777777" w:rsidR="00F5306A" w:rsidRPr="00E00819" w:rsidRDefault="007D03DD" w:rsidP="00F5306A">
      <w:pPr>
        <w:spacing w:line="48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70848" behindDoc="0" locked="0" layoutInCell="1" allowOverlap="1" wp14:anchorId="1A25DA17" wp14:editId="392C6DF0">
                <wp:simplePos x="0" y="0"/>
                <wp:positionH relativeFrom="column">
                  <wp:posOffset>3765373</wp:posOffset>
                </wp:positionH>
                <wp:positionV relativeFrom="paragraph">
                  <wp:posOffset>445711</wp:posOffset>
                </wp:positionV>
                <wp:extent cx="871855" cy="318445"/>
                <wp:effectExtent l="57150" t="38100" r="80645" b="100965"/>
                <wp:wrapNone/>
                <wp:docPr id="662" name="Rectangle 662"/>
                <wp:cNvGraphicFramePr/>
                <a:graphic xmlns:a="http://schemas.openxmlformats.org/drawingml/2006/main">
                  <a:graphicData uri="http://schemas.microsoft.com/office/word/2010/wordprocessingShape">
                    <wps:wsp>
                      <wps:cNvSpPr/>
                      <wps:spPr>
                        <a:xfrm>
                          <a:off x="0" y="0"/>
                          <a:ext cx="871855" cy="31844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8EDC8BD" w14:textId="77777777" w:rsidR="00F30B6B" w:rsidRDefault="00F30B6B" w:rsidP="00A0562A">
                            <w:pPr>
                              <w:jc w:val="center"/>
                            </w:pPr>
                            <w:r w:rsidRPr="00E00819">
                              <w:rPr>
                                <w:rFonts w:ascii="Times New Roman" w:hAnsi="Times New Roman" w:cs="Times New Roman"/>
                                <w:b/>
                                <w:sz w:val="24"/>
                                <w:szCs w:val="24"/>
                              </w:rPr>
                              <w:t>Informant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2" o:spid="_x0000_s1040" style="position:absolute;margin-left:296.5pt;margin-top:35.1pt;width:68.65pt;height:25.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43B3B12C" w14:textId="77777777" w:rsidR="00DC4FAD" w:rsidRDefault="00DC4FAD" w:rsidP="00A0562A">
                      <w:pPr>
                        <w:jc w:val="center"/>
                      </w:pPr>
                      <w:r w:rsidRPr="00E00819">
                        <w:rPr>
                          <w:rFonts w:ascii="Times New Roman" w:hAnsi="Times New Roman" w:cs="Times New Roman"/>
                          <w:b/>
                          <w:sz w:val="24"/>
                          <w:szCs w:val="24"/>
                        </w:rPr>
                        <w:t>Informant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51104" behindDoc="0" locked="0" layoutInCell="1" allowOverlap="1" wp14:anchorId="788251E6" wp14:editId="3A8CC9DC">
                <wp:simplePos x="0" y="0"/>
                <wp:positionH relativeFrom="column">
                  <wp:posOffset>4700270</wp:posOffset>
                </wp:positionH>
                <wp:positionV relativeFrom="paragraph">
                  <wp:posOffset>455930</wp:posOffset>
                </wp:positionV>
                <wp:extent cx="2402840" cy="297180"/>
                <wp:effectExtent l="0" t="0" r="16510" b="26670"/>
                <wp:wrapNone/>
                <wp:docPr id="966" name="Rectangle 966"/>
                <wp:cNvGraphicFramePr/>
                <a:graphic xmlns:a="http://schemas.openxmlformats.org/drawingml/2006/main">
                  <a:graphicData uri="http://schemas.microsoft.com/office/word/2010/wordprocessingShape">
                    <wps:wsp>
                      <wps:cNvSpPr/>
                      <wps:spPr>
                        <a:xfrm>
                          <a:off x="0" y="0"/>
                          <a:ext cx="24028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E55B465"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6" o:spid="_x0000_s1041" style="position:absolute;margin-left:370.1pt;margin-top:35.9pt;width:189.2pt;height:23.4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" fillcolor="white [3201]" strokecolor="#4bacc6 [3208]" strokeweight="2pt">
                <v:textbox>
                  <w:txbxContent>
                    <w:p w14:paraId="3685E226" w14:textId="77777777" w:rsidR="007D03DD" w:rsidRDefault="007D03DD" w:rsidP="00A0562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71872" behindDoc="0" locked="0" layoutInCell="1" allowOverlap="1" wp14:anchorId="4628C694" wp14:editId="2556E473">
                <wp:simplePos x="0" y="0"/>
                <wp:positionH relativeFrom="column">
                  <wp:posOffset>1394312</wp:posOffset>
                </wp:positionH>
                <wp:positionV relativeFrom="paragraph">
                  <wp:posOffset>445711</wp:posOffset>
                </wp:positionV>
                <wp:extent cx="2317750" cy="297180"/>
                <wp:effectExtent l="0" t="0" r="25400" b="26670"/>
                <wp:wrapNone/>
                <wp:docPr id="663" name="Rectangle 663"/>
                <wp:cNvGraphicFramePr/>
                <a:graphic xmlns:a="http://schemas.openxmlformats.org/drawingml/2006/main">
                  <a:graphicData uri="http://schemas.microsoft.com/office/word/2010/wordprocessingShape">
                    <wps:wsp>
                      <wps:cNvSpPr/>
                      <wps:spPr>
                        <a:xfrm>
                          <a:off x="0" y="0"/>
                          <a:ext cx="23177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E359AD7"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3" o:spid="_x0000_s1042" style="position:absolute;margin-left:109.8pt;margin-top:35.1pt;width:182.5pt;height:23.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" fillcolor="white [3201]" strokecolor="#4bacc6 [3208]" strokeweight="2pt">
                <v:textbox>
                  <w:txbxContent>
                    <w:p w14:paraId="77CFAD5A" w14:textId="77777777" w:rsidR="00DC4FAD" w:rsidRDefault="00DC4FAD" w:rsidP="00A0562A">
                      <w:pPr>
                        <w:jc w:val="center"/>
                      </w:pPr>
                    </w:p>
                  </w:txbxContent>
                </v:textbox>
              </v:rect>
            </w:pict>
          </mc:Fallback>
        </mc:AlternateContent>
      </w:r>
      <w:r w:rsidR="00771607">
        <w:rPr>
          <w:rFonts w:ascii="Times New Roman" w:hAnsi="Times New Roman" w:cs="Times New Roman"/>
          <w:b/>
          <w:noProof/>
          <w:sz w:val="24"/>
          <w:szCs w:val="24"/>
        </w:rPr>
        <mc:AlternateContent>
          <mc:Choice Requires="wps">
            <w:drawing>
              <wp:anchor distT="0" distB="0" distL="114300" distR="114300" simplePos="0" relativeHeight="251472896" behindDoc="0" locked="0" layoutInCell="1" allowOverlap="1" wp14:anchorId="1186CA99" wp14:editId="7B17199C">
                <wp:simplePos x="0" y="0"/>
                <wp:positionH relativeFrom="column">
                  <wp:posOffset>-158041</wp:posOffset>
                </wp:positionH>
                <wp:positionV relativeFrom="paragraph">
                  <wp:posOffset>437338</wp:posOffset>
                </wp:positionV>
                <wp:extent cx="1453976" cy="297180"/>
                <wp:effectExtent l="57150" t="38100" r="70485" b="102870"/>
                <wp:wrapNone/>
                <wp:docPr id="664" name="Rectangle 664"/>
                <wp:cNvGraphicFramePr/>
                <a:graphic xmlns:a="http://schemas.openxmlformats.org/drawingml/2006/main">
                  <a:graphicData uri="http://schemas.microsoft.com/office/word/2010/wordprocessingShape">
                    <wps:wsp>
                      <wps:cNvSpPr/>
                      <wps:spPr>
                        <a:xfrm>
                          <a:off x="0" y="0"/>
                          <a:ext cx="145397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89C9217"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Date of </w:t>
                            </w:r>
                            <w:r>
                              <w:rPr>
                                <w:rFonts w:ascii="Times New Roman" w:hAnsi="Times New Roman" w:cs="Times New Roman"/>
                                <w:b/>
                                <w:sz w:val="24"/>
                                <w:szCs w:val="24"/>
                              </w:rPr>
                              <w:t>A</w:t>
                            </w:r>
                            <w:r w:rsidRPr="00E00819">
                              <w:rPr>
                                <w:rFonts w:ascii="Times New Roman" w:hAnsi="Times New Roman" w:cs="Times New Roman"/>
                                <w:b/>
                                <w:sz w:val="24"/>
                                <w:szCs w:val="24"/>
                              </w:rPr>
                              <w:t>dmission</w:t>
                            </w:r>
                          </w:p>
                          <w:p w14:paraId="099D5B98"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4" o:spid="_x0000_s1043" style="position:absolute;margin-left:-12.45pt;margin-top:34.45pt;width:114.5pt;height:23.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60A57D3" w14:textId="77777777" w:rsidR="00DC4FAD" w:rsidRPr="00E00819" w:rsidRDefault="00DC4FAD"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Date of </w:t>
                      </w:r>
                      <w:r>
                        <w:rPr>
                          <w:rFonts w:ascii="Times New Roman" w:hAnsi="Times New Roman" w:cs="Times New Roman"/>
                          <w:b/>
                          <w:sz w:val="24"/>
                          <w:szCs w:val="24"/>
                        </w:rPr>
                        <w:t>A</w:t>
                      </w:r>
                      <w:r w:rsidRPr="00E00819">
                        <w:rPr>
                          <w:rFonts w:ascii="Times New Roman" w:hAnsi="Times New Roman" w:cs="Times New Roman"/>
                          <w:b/>
                          <w:sz w:val="24"/>
                          <w:szCs w:val="24"/>
                        </w:rPr>
                        <w:t>dmission</w:t>
                      </w:r>
                    </w:p>
                    <w:p w14:paraId="65D812E4" w14:textId="77777777" w:rsidR="00DC4FAD" w:rsidRDefault="00DC4FAD" w:rsidP="00A0562A">
                      <w:pPr>
                        <w:jc w:val="center"/>
                      </w:pPr>
                    </w:p>
                  </w:txbxContent>
                </v:textbox>
              </v:rect>
            </w:pict>
          </mc:Fallback>
        </mc:AlternateContent>
      </w:r>
      <w:r w:rsidR="00771607">
        <w:rPr>
          <w:rFonts w:ascii="Times New Roman" w:hAnsi="Times New Roman" w:cs="Times New Roman"/>
          <w:b/>
          <w:noProof/>
          <w:sz w:val="24"/>
          <w:szCs w:val="24"/>
        </w:rPr>
        <mc:AlternateContent>
          <mc:Choice Requires="wps">
            <w:drawing>
              <wp:anchor distT="0" distB="0" distL="114300" distR="114300" simplePos="0" relativeHeight="251463680" behindDoc="0" locked="0" layoutInCell="1" allowOverlap="1" wp14:anchorId="403E6132" wp14:editId="342387D1">
                <wp:simplePos x="0" y="0"/>
                <wp:positionH relativeFrom="column">
                  <wp:posOffset>723900</wp:posOffset>
                </wp:positionH>
                <wp:positionV relativeFrom="paragraph">
                  <wp:posOffset>32223</wp:posOffset>
                </wp:positionV>
                <wp:extent cx="6336488" cy="297180"/>
                <wp:effectExtent l="0" t="0" r="26670" b="26670"/>
                <wp:wrapNone/>
                <wp:docPr id="654" name="Rectangle 654"/>
                <wp:cNvGraphicFramePr/>
                <a:graphic xmlns:a="http://schemas.openxmlformats.org/drawingml/2006/main">
                  <a:graphicData uri="http://schemas.microsoft.com/office/word/2010/wordprocessingShape">
                    <wps:wsp>
                      <wps:cNvSpPr/>
                      <wps:spPr>
                        <a:xfrm>
                          <a:off x="0" y="0"/>
                          <a:ext cx="633648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81BEC42"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4" o:spid="_x0000_s1044" style="position:absolute;margin-left:57pt;margin-top:2.55pt;width:498.95pt;height:23.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" fillcolor="white [3201]" strokecolor="#4bacc6 [3208]" strokeweight="2pt">
                <v:textbox>
                  <w:txbxContent>
                    <w:p w14:paraId="61AE91AD" w14:textId="77777777" w:rsidR="00DC4FAD" w:rsidRDefault="00DC4FAD" w:rsidP="00A0562A">
                      <w:pPr>
                        <w:jc w:val="center"/>
                      </w:pPr>
                    </w:p>
                  </w:txbxContent>
                </v:textbox>
              </v:rect>
            </w:pict>
          </mc:Fallback>
        </mc:AlternateContent>
      </w:r>
      <w:r w:rsidR="00A0562A">
        <w:rPr>
          <w:rFonts w:ascii="Times New Roman" w:hAnsi="Times New Roman" w:cs="Times New Roman"/>
          <w:b/>
          <w:noProof/>
          <w:sz w:val="24"/>
          <w:szCs w:val="24"/>
        </w:rPr>
        <mc:AlternateContent>
          <mc:Choice Requires="wps">
            <w:drawing>
              <wp:anchor distT="0" distB="0" distL="114300" distR="114300" simplePos="0" relativeHeight="251468800" behindDoc="0" locked="0" layoutInCell="1" allowOverlap="1" wp14:anchorId="521E2FCC" wp14:editId="6B1C7AE6">
                <wp:simplePos x="0" y="0"/>
                <wp:positionH relativeFrom="column">
                  <wp:posOffset>-135255</wp:posOffset>
                </wp:positionH>
                <wp:positionV relativeFrom="paragraph">
                  <wp:posOffset>10322</wp:posOffset>
                </wp:positionV>
                <wp:extent cx="797441" cy="297180"/>
                <wp:effectExtent l="57150" t="38100" r="79375" b="102870"/>
                <wp:wrapNone/>
                <wp:docPr id="659" name="Rectangle 659"/>
                <wp:cNvGraphicFramePr/>
                <a:graphic xmlns:a="http://schemas.openxmlformats.org/drawingml/2006/main">
                  <a:graphicData uri="http://schemas.microsoft.com/office/word/2010/wordprocessingShape">
                    <wps:wsp>
                      <wps:cNvSpPr/>
                      <wps:spPr>
                        <a:xfrm>
                          <a:off x="0" y="0"/>
                          <a:ext cx="79744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3F53DF5" w14:textId="77777777" w:rsidR="00F30B6B" w:rsidRDefault="00F30B6B" w:rsidP="00A0562A">
                            <w:pPr>
                              <w:jc w:val="center"/>
                            </w:pPr>
                            <w:r>
                              <w:rPr>
                                <w:rFonts w:ascii="Times New Roman" w:hAnsi="Times New Roman" w:cs="Times New Roman"/>
                                <w:b/>
                                <w:sz w:val="24"/>
                                <w:szCs w:val="24"/>
                              </w:rPr>
                              <w:t>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9" o:spid="_x0000_s1045" style="position:absolute;margin-left:-10.65pt;margin-top:.8pt;width:62.8pt;height:23.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" fillcolor="#a5d5e2 [1624]" strokecolor="#40a7c2 [3048]">
                <v:fill color2="#e4f2f6 [504]" rotate="t" angle="180" colors="0 #9eeaff;22938f #bbefff;1 #e4f9ff" focus="100%" type="gradient"/>
                <v:shadow on="t" color="black" opacity="24903f" origin=",.5" offset="0,.55556mm"/>
                <v:textbox>
                  <w:txbxContent>
                    <w:p w14:paraId="7F4D2F9C" w14:textId="77777777" w:rsidR="00DC4FAD" w:rsidRDefault="00DC4FAD" w:rsidP="00A0562A">
                      <w:pPr>
                        <w:jc w:val="center"/>
                      </w:pPr>
                      <w:r>
                        <w:rPr>
                          <w:rFonts w:ascii="Times New Roman" w:hAnsi="Times New Roman" w:cs="Times New Roman"/>
                          <w:b/>
                          <w:sz w:val="24"/>
                          <w:szCs w:val="24"/>
                        </w:rPr>
                        <w:t>Address</w:t>
                      </w:r>
                    </w:p>
                  </w:txbxContent>
                </v:textbox>
              </v:rect>
            </w:pict>
          </mc:Fallback>
        </mc:AlternateContent>
      </w:r>
      <w:r w:rsidR="00F5306A" w:rsidRPr="00E00819">
        <w:rPr>
          <w:rFonts w:ascii="Times New Roman" w:hAnsi="Times New Roman" w:cs="Times New Roman"/>
          <w:b/>
          <w:sz w:val="24"/>
          <w:szCs w:val="24"/>
        </w:rPr>
        <w:t xml:space="preserve"> </w:t>
      </w:r>
    </w:p>
    <w:p w14:paraId="259ABE4C" w14:textId="77777777" w:rsidR="00771607" w:rsidRDefault="00023FEE" w:rsidP="00F5306A">
      <w:pPr>
        <w:spacing w:line="48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73920" behindDoc="0" locked="0" layoutInCell="1" allowOverlap="1" wp14:anchorId="3EA3C8EF" wp14:editId="2C604A93">
                <wp:simplePos x="0" y="0"/>
                <wp:positionH relativeFrom="column">
                  <wp:posOffset>-125095</wp:posOffset>
                </wp:positionH>
                <wp:positionV relativeFrom="paragraph">
                  <wp:posOffset>338500</wp:posOffset>
                </wp:positionV>
                <wp:extent cx="2827655" cy="297180"/>
                <wp:effectExtent l="57150" t="38100" r="67945" b="102870"/>
                <wp:wrapNone/>
                <wp:docPr id="665" name="Rectangle 665"/>
                <wp:cNvGraphicFramePr/>
                <a:graphic xmlns:a="http://schemas.openxmlformats.org/drawingml/2006/main">
                  <a:graphicData uri="http://schemas.microsoft.com/office/word/2010/wordprocessingShape">
                    <wps:wsp>
                      <wps:cNvSpPr/>
                      <wps:spPr>
                        <a:xfrm>
                          <a:off x="0" y="0"/>
                          <a:ext cx="28276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3556E74" w14:textId="77777777" w:rsidR="00F30B6B" w:rsidRDefault="00F30B6B" w:rsidP="00A0562A">
                            <w:pPr>
                              <w:jc w:val="center"/>
                            </w:pPr>
                            <w:r w:rsidRPr="00E00819">
                              <w:rPr>
                                <w:rFonts w:ascii="Times New Roman" w:hAnsi="Times New Roman" w:cs="Times New Roman"/>
                                <w:b/>
                                <w:sz w:val="24"/>
                                <w:szCs w:val="24"/>
                              </w:rPr>
                              <w:t>Source of referral or route of admission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5" o:spid="_x0000_s1046" style="position:absolute;margin-left:-9.85pt;margin-top:26.65pt;width:222.65pt;height:23.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D9359DA" w14:textId="77777777" w:rsidR="00DC4FAD" w:rsidRDefault="00DC4FAD" w:rsidP="00A0562A">
                      <w:pPr>
                        <w:jc w:val="center"/>
                      </w:pPr>
                      <w:r w:rsidRPr="00E00819">
                        <w:rPr>
                          <w:rFonts w:ascii="Times New Roman" w:hAnsi="Times New Roman" w:cs="Times New Roman"/>
                          <w:b/>
                          <w:sz w:val="24"/>
                          <w:szCs w:val="24"/>
                        </w:rPr>
                        <w:t>Source of referral or route of admission</w:t>
                      </w:r>
                    </w:p>
                  </w:txbxContent>
                </v:textbox>
              </v:rect>
            </w:pict>
          </mc:Fallback>
        </mc:AlternateContent>
      </w:r>
    </w:p>
    <w:p w14:paraId="3C833D9B" w14:textId="77777777" w:rsidR="00F5306A" w:rsidRPr="00E00819" w:rsidRDefault="008E3E97" w:rsidP="00F5306A">
      <w:pPr>
        <w:spacing w:line="48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75968" behindDoc="0" locked="0" layoutInCell="1" allowOverlap="1" wp14:anchorId="0519A367" wp14:editId="439E4A29">
                <wp:simplePos x="0" y="0"/>
                <wp:positionH relativeFrom="column">
                  <wp:posOffset>1319884</wp:posOffset>
                </wp:positionH>
                <wp:positionV relativeFrom="paragraph">
                  <wp:posOffset>310323</wp:posOffset>
                </wp:positionV>
                <wp:extent cx="1488529" cy="297180"/>
                <wp:effectExtent l="0" t="0" r="16510" b="26670"/>
                <wp:wrapNone/>
                <wp:docPr id="667" name="Rectangle 667"/>
                <wp:cNvGraphicFramePr/>
                <a:graphic xmlns:a="http://schemas.openxmlformats.org/drawingml/2006/main">
                  <a:graphicData uri="http://schemas.microsoft.com/office/word/2010/wordprocessingShape">
                    <wps:wsp>
                      <wps:cNvSpPr/>
                      <wps:spPr>
                        <a:xfrm>
                          <a:off x="0" y="0"/>
                          <a:ext cx="148852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2A10E38"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Referral </w:t>
                            </w:r>
                          </w:p>
                          <w:p w14:paraId="57AB5D79"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7" o:spid="_x0000_s1047" style="position:absolute;margin-left:103.95pt;margin-top:24.45pt;width:117.2pt;height:23.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" fillcolor="white [3201]" strokecolor="#4bacc6 [3208]" strokeweight="2pt">
                <v:textbox>
                  <w:txbxContent>
                    <w:p w14:paraId="67A3DB72" w14:textId="77777777" w:rsidR="00DC4FAD" w:rsidRPr="00E00819" w:rsidRDefault="00DC4FAD"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w:t>
                      </w:r>
                      <w:proofErr w:type="gramStart"/>
                      <w:r w:rsidRPr="00E00819">
                        <w:rPr>
                          <w:rFonts w:ascii="Times New Roman" w:hAnsi="Times New Roman" w:cs="Times New Roman"/>
                          <w:b/>
                          <w:sz w:val="24"/>
                          <w:szCs w:val="24"/>
                        </w:rPr>
                        <w:t>Facility  Referral</w:t>
                      </w:r>
                      <w:proofErr w:type="gramEnd"/>
                      <w:r w:rsidRPr="00E00819">
                        <w:rPr>
                          <w:rFonts w:ascii="Times New Roman" w:hAnsi="Times New Roman" w:cs="Times New Roman"/>
                          <w:b/>
                          <w:sz w:val="24"/>
                          <w:szCs w:val="24"/>
                        </w:rPr>
                        <w:t xml:space="preserve"> </w:t>
                      </w:r>
                    </w:p>
                    <w:p w14:paraId="142684B3" w14:textId="77777777" w:rsidR="00DC4FAD" w:rsidRDefault="00DC4FAD" w:rsidP="00A0562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76992" behindDoc="0" locked="0" layoutInCell="1" allowOverlap="1" wp14:anchorId="2A8FD306" wp14:editId="6A9F55A2">
                <wp:simplePos x="0" y="0"/>
                <wp:positionH relativeFrom="column">
                  <wp:posOffset>3336925</wp:posOffset>
                </wp:positionH>
                <wp:positionV relativeFrom="paragraph">
                  <wp:posOffset>318770</wp:posOffset>
                </wp:positionV>
                <wp:extent cx="2647315" cy="297180"/>
                <wp:effectExtent l="0" t="0" r="19685" b="26670"/>
                <wp:wrapNone/>
                <wp:docPr id="668" name="Rectangle 668"/>
                <wp:cNvGraphicFramePr/>
                <a:graphic xmlns:a="http://schemas.openxmlformats.org/drawingml/2006/main">
                  <a:graphicData uri="http://schemas.microsoft.com/office/word/2010/wordprocessingShape">
                    <wps:wsp>
                      <wps:cNvSpPr/>
                      <wps:spPr>
                        <a:xfrm>
                          <a:off x="0" y="0"/>
                          <a:ext cx="264731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CACA338"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15FE71AA"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Facility  Referral </w:t>
                            </w:r>
                          </w:p>
                          <w:p w14:paraId="5D5B43D3"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8" o:spid="_x0000_s1048" style="position:absolute;margin-left:262.75pt;margin-top:25.1pt;width:208.45pt;height:23.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" fillcolor="white [3201]" strokecolor="#4bacc6 [3208]" strokeweight="2pt">
                <v:textbox>
                  <w:txbxContent>
                    <w:p w14:paraId="166A3D82" w14:textId="77777777" w:rsidR="00DC4FAD" w:rsidRPr="00E00819" w:rsidRDefault="00DC4FAD"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(C) Private Doctor /</w:t>
                      </w:r>
                      <w:smartTag w:uri="urn:schemas-microsoft-com:office:smarttags" w:element="place">
                        <w:smartTag w:uri="urn:schemas-microsoft-com:office:smarttags" w:element="PlaceName">
                          <w:r w:rsidRPr="00E00819">
                            <w:rPr>
                              <w:rFonts w:ascii="Times New Roman" w:hAnsi="Times New Roman" w:cs="Times New Roman"/>
                              <w:b/>
                              <w:sz w:val="24"/>
                              <w:szCs w:val="24"/>
                            </w:rPr>
                            <w:t>Private</w:t>
                          </w:r>
                        </w:smartTag>
                        <w:r w:rsidRPr="00E00819">
                          <w:rPr>
                            <w:rFonts w:ascii="Times New Roman" w:hAnsi="Times New Roman" w:cs="Times New Roman"/>
                            <w:b/>
                            <w:sz w:val="24"/>
                            <w:szCs w:val="24"/>
                          </w:rPr>
                          <w:t xml:space="preserve"> </w:t>
                        </w:r>
                        <w:smartTag w:uri="urn:schemas-microsoft-com:office:smarttags" w:element="PlaceType">
                          <w:r w:rsidRPr="00E00819">
                            <w:rPr>
                              <w:rFonts w:ascii="Times New Roman" w:hAnsi="Times New Roman" w:cs="Times New Roman"/>
                              <w:b/>
                              <w:sz w:val="24"/>
                              <w:szCs w:val="24"/>
                            </w:rPr>
                            <w:t>Hospital</w:t>
                          </w:r>
                        </w:smartTag>
                      </w:smartTag>
                      <w:r w:rsidRPr="00E00819">
                        <w:rPr>
                          <w:rFonts w:ascii="Times New Roman" w:hAnsi="Times New Roman" w:cs="Times New Roman"/>
                          <w:b/>
                          <w:sz w:val="24"/>
                          <w:szCs w:val="24"/>
                        </w:rPr>
                        <w:t xml:space="preserve"> </w:t>
                      </w:r>
                    </w:p>
                    <w:p w14:paraId="04C66C50" w14:textId="77777777" w:rsidR="00DC4FAD" w:rsidRPr="00E00819" w:rsidRDefault="00DC4FAD" w:rsidP="00771607">
                      <w:pPr>
                        <w:spacing w:line="360" w:lineRule="auto"/>
                        <w:rPr>
                          <w:rFonts w:ascii="Times New Roman" w:hAnsi="Times New Roman" w:cs="Times New Roman"/>
                          <w:b/>
                          <w:sz w:val="24"/>
                          <w:szCs w:val="24"/>
                        </w:rPr>
                      </w:pPr>
                      <w:proofErr w:type="gramStart"/>
                      <w:r w:rsidRPr="00E00819">
                        <w:rPr>
                          <w:rFonts w:ascii="Times New Roman" w:hAnsi="Times New Roman" w:cs="Times New Roman"/>
                          <w:b/>
                          <w:sz w:val="24"/>
                          <w:szCs w:val="24"/>
                        </w:rPr>
                        <w:t>Facility  Referral</w:t>
                      </w:r>
                      <w:proofErr w:type="gramEnd"/>
                      <w:r w:rsidRPr="00E00819">
                        <w:rPr>
                          <w:rFonts w:ascii="Times New Roman" w:hAnsi="Times New Roman" w:cs="Times New Roman"/>
                          <w:b/>
                          <w:sz w:val="24"/>
                          <w:szCs w:val="24"/>
                        </w:rPr>
                        <w:t xml:space="preserve"> </w:t>
                      </w:r>
                    </w:p>
                    <w:p w14:paraId="4B35E27F" w14:textId="77777777" w:rsidR="00DC4FAD" w:rsidRDefault="00DC4FAD" w:rsidP="00A0562A">
                      <w:pPr>
                        <w:jc w:val="center"/>
                      </w:pPr>
                    </w:p>
                  </w:txbxContent>
                </v:textbox>
              </v:rect>
            </w:pict>
          </mc:Fallback>
        </mc:AlternateContent>
      </w:r>
      <w:r w:rsidR="00BC07EE">
        <w:rPr>
          <w:rFonts w:ascii="Times New Roman" w:hAnsi="Times New Roman" w:cs="Times New Roman"/>
          <w:b/>
          <w:noProof/>
          <w:sz w:val="24"/>
          <w:szCs w:val="24"/>
        </w:rPr>
        <mc:AlternateContent>
          <mc:Choice Requires="wps">
            <w:drawing>
              <wp:anchor distT="0" distB="0" distL="114300" distR="114300" simplePos="0" relativeHeight="251478016" behindDoc="0" locked="0" layoutInCell="1" allowOverlap="1" wp14:anchorId="7DA51A7D" wp14:editId="41F62A2A">
                <wp:simplePos x="0" y="0"/>
                <wp:positionH relativeFrom="column">
                  <wp:posOffset>6101405</wp:posOffset>
                </wp:positionH>
                <wp:positionV relativeFrom="paragraph">
                  <wp:posOffset>319346</wp:posOffset>
                </wp:positionV>
                <wp:extent cx="935355" cy="297180"/>
                <wp:effectExtent l="0" t="0" r="17145" b="26670"/>
                <wp:wrapNone/>
                <wp:docPr id="672" name="Rectangle 672"/>
                <wp:cNvGraphicFramePr/>
                <a:graphic xmlns:a="http://schemas.openxmlformats.org/drawingml/2006/main">
                  <a:graphicData uri="http://schemas.microsoft.com/office/word/2010/wordprocessingShape">
                    <wps:wsp>
                      <wps:cNvSpPr/>
                      <wps:spPr>
                        <a:xfrm>
                          <a:off x="0" y="0"/>
                          <a:ext cx="9353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E6C83FD"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Referral </w:t>
                            </w:r>
                          </w:p>
                          <w:p w14:paraId="641058B9"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2" o:spid="_x0000_s1049" style="position:absolute;margin-left:480.45pt;margin-top:25.15pt;width:73.65pt;height:23.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" fillcolor="white [3201]" strokecolor="#4bacc6 [3208]" strokeweight="2pt">
                <v:textbox>
                  <w:txbxContent>
                    <w:p w14:paraId="26E7B9E1" w14:textId="77777777" w:rsidR="00DC4FAD" w:rsidRPr="00E00819" w:rsidRDefault="00DC4FAD"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Referral </w:t>
                      </w:r>
                    </w:p>
                    <w:p w14:paraId="22D2AF34" w14:textId="77777777" w:rsidR="00DC4FAD" w:rsidRDefault="00DC4FAD" w:rsidP="00A0562A">
                      <w:pPr>
                        <w:jc w:val="center"/>
                      </w:pPr>
                    </w:p>
                  </w:txbxContent>
                </v:textbox>
              </v:rect>
            </w:pict>
          </mc:Fallback>
        </mc:AlternateContent>
      </w:r>
      <w:r w:rsidR="00BC07EE">
        <w:rPr>
          <w:rFonts w:ascii="Times New Roman" w:hAnsi="Times New Roman" w:cs="Times New Roman"/>
          <w:b/>
          <w:noProof/>
          <w:sz w:val="24"/>
          <w:szCs w:val="24"/>
        </w:rPr>
        <mc:AlternateContent>
          <mc:Choice Requires="wps">
            <w:drawing>
              <wp:anchor distT="0" distB="0" distL="114300" distR="114300" simplePos="0" relativeHeight="251474944" behindDoc="0" locked="0" layoutInCell="1" allowOverlap="1" wp14:anchorId="1BBC77BC" wp14:editId="284A1F0C">
                <wp:simplePos x="0" y="0"/>
                <wp:positionH relativeFrom="column">
                  <wp:posOffset>-136776</wp:posOffset>
                </wp:positionH>
                <wp:positionV relativeFrom="paragraph">
                  <wp:posOffset>311637</wp:posOffset>
                </wp:positionV>
                <wp:extent cx="1329070" cy="297180"/>
                <wp:effectExtent l="0" t="0" r="23495" b="26670"/>
                <wp:wrapNone/>
                <wp:docPr id="666" name="Rectangle 666"/>
                <wp:cNvGraphicFramePr/>
                <a:graphic xmlns:a="http://schemas.openxmlformats.org/drawingml/2006/main">
                  <a:graphicData uri="http://schemas.microsoft.com/office/word/2010/wordprocessingShape">
                    <wps:wsp>
                      <wps:cNvSpPr/>
                      <wps:spPr>
                        <a:xfrm>
                          <a:off x="0" y="0"/>
                          <a:ext cx="13290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D7E6293" w14:textId="77777777" w:rsidR="00F30B6B" w:rsidRPr="00E00819" w:rsidRDefault="00F30B6B"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04988BE1"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6" o:spid="_x0000_s1050" style="position:absolute;margin-left:-10.75pt;margin-top:24.55pt;width:104.65pt;height:23.4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" fillcolor="white [3201]" strokecolor="#4bacc6 [3208]" strokeweight="2pt">
                <v:textbox>
                  <w:txbxContent>
                    <w:p w14:paraId="7088AD30" w14:textId="77777777" w:rsidR="00DC4FAD" w:rsidRPr="00E00819" w:rsidRDefault="00DC4FAD" w:rsidP="00771607">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w:t>
                      </w:r>
                      <w:proofErr w:type="spellStart"/>
                      <w:r w:rsidRPr="00E00819">
                        <w:rPr>
                          <w:rFonts w:ascii="Times New Roman" w:hAnsi="Times New Roman" w:cs="Times New Roman"/>
                          <w:b/>
                          <w:sz w:val="24"/>
                          <w:szCs w:val="24"/>
                        </w:rPr>
                        <w:t>Self Referral</w:t>
                      </w:r>
                      <w:proofErr w:type="spellEnd"/>
                      <w:r w:rsidRPr="00E00819">
                        <w:rPr>
                          <w:rFonts w:ascii="Times New Roman" w:hAnsi="Times New Roman" w:cs="Times New Roman"/>
                          <w:b/>
                          <w:sz w:val="24"/>
                          <w:szCs w:val="24"/>
                        </w:rPr>
                        <w:t xml:space="preserve"> </w:t>
                      </w:r>
                    </w:p>
                    <w:p w14:paraId="4668FD3A" w14:textId="77777777" w:rsidR="00DC4FAD" w:rsidRDefault="00DC4FAD" w:rsidP="00A0562A">
                      <w:pPr>
                        <w:jc w:val="center"/>
                      </w:pPr>
                    </w:p>
                  </w:txbxContent>
                </v:textbox>
              </v:rect>
            </w:pict>
          </mc:Fallback>
        </mc:AlternateContent>
      </w:r>
    </w:p>
    <w:p w14:paraId="11DF2E8A" w14:textId="77777777" w:rsidR="00F5306A" w:rsidRPr="00E00819" w:rsidRDefault="00E370F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1088" behindDoc="0" locked="0" layoutInCell="1" allowOverlap="1" wp14:anchorId="3E95C83B" wp14:editId="132F541B">
                <wp:simplePos x="0" y="0"/>
                <wp:positionH relativeFrom="column">
                  <wp:posOffset>2585159</wp:posOffset>
                </wp:positionH>
                <wp:positionV relativeFrom="paragraph">
                  <wp:posOffset>323215</wp:posOffset>
                </wp:positionV>
                <wp:extent cx="4464198" cy="297180"/>
                <wp:effectExtent l="0" t="0" r="12700" b="26670"/>
                <wp:wrapNone/>
                <wp:docPr id="675" name="Rectangle 675"/>
                <wp:cNvGraphicFramePr/>
                <a:graphic xmlns:a="http://schemas.openxmlformats.org/drawingml/2006/main">
                  <a:graphicData uri="http://schemas.microsoft.com/office/word/2010/wordprocessingShape">
                    <wps:wsp>
                      <wps:cNvSpPr/>
                      <wps:spPr>
                        <a:xfrm>
                          <a:off x="0" y="0"/>
                          <a:ext cx="446419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EDBEA48"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5" o:spid="_x0000_s1051" style="position:absolute;margin-left:203.55pt;margin-top:25.45pt;width:351.5pt;height:23.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" fillcolor="white [3201]" strokecolor="#4bacc6 [3208]" strokeweight="2pt">
                <v:textbox>
                  <w:txbxContent>
                    <w:p w14:paraId="3448F136" w14:textId="77777777" w:rsidR="00DC4FAD" w:rsidRDefault="00DC4FAD" w:rsidP="00A0562A">
                      <w:pPr>
                        <w:jc w:val="center"/>
                      </w:pPr>
                    </w:p>
                  </w:txbxContent>
                </v:textbox>
              </v:rect>
            </w:pict>
          </mc:Fallback>
        </mc:AlternateContent>
      </w:r>
      <w:r w:rsidR="00771607">
        <w:rPr>
          <w:rFonts w:ascii="Times New Roman" w:hAnsi="Times New Roman" w:cs="Times New Roman"/>
          <w:b/>
          <w:noProof/>
          <w:sz w:val="24"/>
          <w:szCs w:val="24"/>
        </w:rPr>
        <mc:AlternateContent>
          <mc:Choice Requires="wps">
            <w:drawing>
              <wp:anchor distT="0" distB="0" distL="114300" distR="114300" simplePos="0" relativeHeight="251479040" behindDoc="0" locked="0" layoutInCell="1" allowOverlap="1" wp14:anchorId="19BA4D07" wp14:editId="1B29C862">
                <wp:simplePos x="0" y="0"/>
                <wp:positionH relativeFrom="column">
                  <wp:posOffset>-126142</wp:posOffset>
                </wp:positionH>
                <wp:positionV relativeFrom="paragraph">
                  <wp:posOffset>312582</wp:posOffset>
                </wp:positionV>
                <wp:extent cx="2647506" cy="297180"/>
                <wp:effectExtent l="57150" t="38100" r="76835" b="102870"/>
                <wp:wrapNone/>
                <wp:docPr id="673" name="Rectangle 673"/>
                <wp:cNvGraphicFramePr/>
                <a:graphic xmlns:a="http://schemas.openxmlformats.org/drawingml/2006/main">
                  <a:graphicData uri="http://schemas.microsoft.com/office/word/2010/wordprocessingShape">
                    <wps:wsp>
                      <wps:cNvSpPr/>
                      <wps:spPr>
                        <a:xfrm>
                          <a:off x="0" y="0"/>
                          <a:ext cx="264750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0A4821A" w14:textId="77777777" w:rsidR="00F30B6B" w:rsidRDefault="00F30B6B" w:rsidP="00A0562A">
                            <w:pPr>
                              <w:jc w:val="center"/>
                            </w:pPr>
                            <w:r w:rsidRPr="00E00819">
                              <w:rPr>
                                <w:rFonts w:ascii="Times New Roman" w:hAnsi="Times New Roman" w:cs="Times New Roman"/>
                                <w:b/>
                                <w:sz w:val="24"/>
                                <w:szCs w:val="24"/>
                              </w:rPr>
                              <w:t>Presenting Complain</w:t>
                            </w:r>
                            <w:r>
                              <w:rPr>
                                <w:rFonts w:ascii="Times New Roman" w:hAnsi="Times New Roman" w:cs="Times New Roman"/>
                                <w:b/>
                                <w:sz w:val="24"/>
                                <w:szCs w:val="24"/>
                              </w:rPr>
                              <w:t>ts</w:t>
                            </w:r>
                            <w:r w:rsidRPr="00E00819">
                              <w:rPr>
                                <w:rFonts w:ascii="Times New Roman" w:hAnsi="Times New Roman" w:cs="Times New Roman"/>
                                <w:b/>
                                <w:sz w:val="24"/>
                                <w:szCs w:val="24"/>
                              </w:rPr>
                              <w:t xml:space="preserve"> with duration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3" o:spid="_x0000_s1052" style="position:absolute;margin-left:-9.95pt;margin-top:24.6pt;width:208.45pt;height:23.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4367638A" w14:textId="77777777" w:rsidR="00DC4FAD" w:rsidRDefault="00DC4FAD" w:rsidP="00A0562A">
                      <w:pPr>
                        <w:jc w:val="center"/>
                      </w:pPr>
                      <w:r w:rsidRPr="00E00819">
                        <w:rPr>
                          <w:rFonts w:ascii="Times New Roman" w:hAnsi="Times New Roman" w:cs="Times New Roman"/>
                          <w:b/>
                          <w:sz w:val="24"/>
                          <w:szCs w:val="24"/>
                        </w:rPr>
                        <w:t>Presenting Complain</w:t>
                      </w:r>
                      <w:r>
                        <w:rPr>
                          <w:rFonts w:ascii="Times New Roman" w:hAnsi="Times New Roman" w:cs="Times New Roman"/>
                          <w:b/>
                          <w:sz w:val="24"/>
                          <w:szCs w:val="24"/>
                        </w:rPr>
                        <w:t>ts</w:t>
                      </w:r>
                      <w:r w:rsidRPr="00E00819">
                        <w:rPr>
                          <w:rFonts w:ascii="Times New Roman" w:hAnsi="Times New Roman" w:cs="Times New Roman"/>
                          <w:b/>
                          <w:sz w:val="24"/>
                          <w:szCs w:val="24"/>
                        </w:rPr>
                        <w:t xml:space="preserve"> with duration</w:t>
                      </w:r>
                    </w:p>
                  </w:txbxContent>
                </v:textbox>
              </v:rect>
            </w:pict>
          </mc:Fallback>
        </mc:AlternateContent>
      </w:r>
      <w:r w:rsidR="00771607" w:rsidRPr="00E00819">
        <w:rPr>
          <w:rFonts w:ascii="Times New Roman" w:hAnsi="Times New Roman" w:cs="Times New Roman"/>
          <w:b/>
          <w:sz w:val="24"/>
          <w:szCs w:val="24"/>
        </w:rPr>
        <w:t xml:space="preserve"> </w:t>
      </w:r>
    </w:p>
    <w:p w14:paraId="3A0925B2" w14:textId="77777777" w:rsidR="00F5306A" w:rsidRPr="00E00819" w:rsidRDefault="00E370F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0064" behindDoc="0" locked="0" layoutInCell="1" allowOverlap="1" wp14:anchorId="2CF90BFA" wp14:editId="694D4E62">
                <wp:simplePos x="0" y="0"/>
                <wp:positionH relativeFrom="column">
                  <wp:posOffset>-125730</wp:posOffset>
                </wp:positionH>
                <wp:positionV relativeFrom="paragraph">
                  <wp:posOffset>304638</wp:posOffset>
                </wp:positionV>
                <wp:extent cx="7175765" cy="297180"/>
                <wp:effectExtent l="0" t="0" r="25400" b="26670"/>
                <wp:wrapNone/>
                <wp:docPr id="674" name="Rectangle 674"/>
                <wp:cNvGraphicFramePr/>
                <a:graphic xmlns:a="http://schemas.openxmlformats.org/drawingml/2006/main">
                  <a:graphicData uri="http://schemas.microsoft.com/office/word/2010/wordprocessingShape">
                    <wps:wsp>
                      <wps:cNvSpPr/>
                      <wps:spPr>
                        <a:xfrm>
                          <a:off x="0" y="0"/>
                          <a:ext cx="717576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15A63CB"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4" o:spid="_x0000_s1053" style="position:absolute;margin-left:-9.9pt;margin-top:24pt;width:565pt;height:23.4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" fillcolor="white [3201]" strokecolor="#4bacc6 [3208]" strokeweight="2pt">
                <v:textbox>
                  <w:txbxContent>
                    <w:p w14:paraId="0C6BF69E" w14:textId="77777777" w:rsidR="00DC4FAD" w:rsidRDefault="00DC4FAD" w:rsidP="00A0562A">
                      <w:pPr>
                        <w:jc w:val="center"/>
                      </w:pPr>
                    </w:p>
                  </w:txbxContent>
                </v:textbox>
              </v:rect>
            </w:pict>
          </mc:Fallback>
        </mc:AlternateContent>
      </w:r>
      <w:r w:rsidR="00771607" w:rsidRPr="00E00819">
        <w:rPr>
          <w:rFonts w:ascii="Times New Roman" w:hAnsi="Times New Roman" w:cs="Times New Roman"/>
          <w:b/>
          <w:sz w:val="24"/>
          <w:szCs w:val="24"/>
        </w:rPr>
        <w:t xml:space="preserve"> </w:t>
      </w:r>
    </w:p>
    <w:p w14:paraId="0BF7F509" w14:textId="77777777" w:rsidR="00771607" w:rsidRDefault="00771607" w:rsidP="00F5306A">
      <w:pPr>
        <w:spacing w:line="240" w:lineRule="auto"/>
        <w:jc w:val="both"/>
        <w:rPr>
          <w:rFonts w:ascii="Times New Roman" w:hAnsi="Times New Roman" w:cs="Times New Roman"/>
          <w:b/>
          <w:sz w:val="24"/>
          <w:szCs w:val="24"/>
        </w:rPr>
      </w:pPr>
    </w:p>
    <w:p w14:paraId="428005CE" w14:textId="77777777" w:rsidR="00E370F4" w:rsidRDefault="00E370F4"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3136" behindDoc="0" locked="0" layoutInCell="1" allowOverlap="1" wp14:anchorId="55C4FA44" wp14:editId="00C1D56E">
                <wp:simplePos x="0" y="0"/>
                <wp:positionH relativeFrom="column">
                  <wp:posOffset>2405380</wp:posOffset>
                </wp:positionH>
                <wp:positionV relativeFrom="paragraph">
                  <wp:posOffset>36830</wp:posOffset>
                </wp:positionV>
                <wp:extent cx="4644390" cy="297180"/>
                <wp:effectExtent l="0" t="0" r="22860" b="26670"/>
                <wp:wrapNone/>
                <wp:docPr id="677" name="Rectangle 677"/>
                <wp:cNvGraphicFramePr/>
                <a:graphic xmlns:a="http://schemas.openxmlformats.org/drawingml/2006/main">
                  <a:graphicData uri="http://schemas.microsoft.com/office/word/2010/wordprocessingShape">
                    <wps:wsp>
                      <wps:cNvSpPr/>
                      <wps:spPr>
                        <a:xfrm>
                          <a:off x="0" y="0"/>
                          <a:ext cx="46443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D702071"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7" o:spid="_x0000_s1054" style="position:absolute;left:0;text-align:left;margin-left:189.4pt;margin-top:2.9pt;width:365.7pt;height:23.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" fillcolor="white [3201]" strokecolor="#4bacc6 [3208]" strokeweight="2pt">
                <v:textbox>
                  <w:txbxContent>
                    <w:p w14:paraId="5D29E77E" w14:textId="77777777" w:rsidR="00DC4FAD" w:rsidRDefault="00DC4FAD" w:rsidP="00A0562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82112" behindDoc="0" locked="0" layoutInCell="1" allowOverlap="1" wp14:anchorId="27257E75" wp14:editId="64710966">
                <wp:simplePos x="0" y="0"/>
                <wp:positionH relativeFrom="column">
                  <wp:posOffset>-102870</wp:posOffset>
                </wp:positionH>
                <wp:positionV relativeFrom="paragraph">
                  <wp:posOffset>26035</wp:posOffset>
                </wp:positionV>
                <wp:extent cx="2445385" cy="297180"/>
                <wp:effectExtent l="57150" t="38100" r="69215" b="102870"/>
                <wp:wrapNone/>
                <wp:docPr id="676" name="Rectangle 676"/>
                <wp:cNvGraphicFramePr/>
                <a:graphic xmlns:a="http://schemas.openxmlformats.org/drawingml/2006/main">
                  <a:graphicData uri="http://schemas.microsoft.com/office/word/2010/wordprocessingShape">
                    <wps:wsp>
                      <wps:cNvSpPr/>
                      <wps:spPr>
                        <a:xfrm>
                          <a:off x="0" y="0"/>
                          <a:ext cx="24453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4908D8E" w14:textId="77777777" w:rsidR="00F30B6B" w:rsidRDefault="00F30B6B" w:rsidP="00A0562A">
                            <w:pPr>
                              <w:jc w:val="cente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6" o:spid="_x0000_s1055" style="position:absolute;left:0;text-align:left;margin-left:-8.1pt;margin-top:2.05pt;width:192.55pt;height:23.4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DE3B869" w14:textId="77777777" w:rsidR="00DC4FAD" w:rsidRDefault="00DC4FAD" w:rsidP="00A0562A">
                      <w:pPr>
                        <w:jc w:val="cente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w:t>
                      </w:r>
                    </w:p>
                  </w:txbxContent>
                </v:textbox>
              </v:rect>
            </w:pict>
          </mc:Fallback>
        </mc:AlternateContent>
      </w:r>
    </w:p>
    <w:p w14:paraId="446B77C4" w14:textId="77777777" w:rsidR="00E370F4" w:rsidRDefault="00E370F4"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4160" behindDoc="0" locked="0" layoutInCell="1" allowOverlap="1" wp14:anchorId="5F826A8D" wp14:editId="293E9950">
                <wp:simplePos x="0" y="0"/>
                <wp:positionH relativeFrom="column">
                  <wp:posOffset>-102870</wp:posOffset>
                </wp:positionH>
                <wp:positionV relativeFrom="paragraph">
                  <wp:posOffset>115732</wp:posOffset>
                </wp:positionV>
                <wp:extent cx="7175500" cy="297180"/>
                <wp:effectExtent l="0" t="0" r="25400" b="26670"/>
                <wp:wrapNone/>
                <wp:docPr id="678" name="Rectangle 678"/>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52C79DC"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8" o:spid="_x0000_s1056" style="position:absolute;left:0;text-align:left;margin-left:-8.1pt;margin-top:9.1pt;width:565pt;height:23.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" fillcolor="white [3201]" strokecolor="#4bacc6 [3208]" strokeweight="2pt">
                <v:textbox>
                  <w:txbxContent>
                    <w:p w14:paraId="0EA44D43" w14:textId="77777777" w:rsidR="00DC4FAD" w:rsidRDefault="00DC4FAD" w:rsidP="00A0562A">
                      <w:pPr>
                        <w:jc w:val="center"/>
                      </w:pPr>
                    </w:p>
                  </w:txbxContent>
                </v:textbox>
              </v:rect>
            </w:pict>
          </mc:Fallback>
        </mc:AlternateContent>
      </w:r>
    </w:p>
    <w:p w14:paraId="69DE826D" w14:textId="77777777" w:rsidR="00E370F4" w:rsidRDefault="00E370F4"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5184" behindDoc="0" locked="0" layoutInCell="1" allowOverlap="1" wp14:anchorId="618C4FBA" wp14:editId="5EDB7F37">
                <wp:simplePos x="0" y="0"/>
                <wp:positionH relativeFrom="column">
                  <wp:posOffset>-90805</wp:posOffset>
                </wp:positionH>
                <wp:positionV relativeFrom="paragraph">
                  <wp:posOffset>205902</wp:posOffset>
                </wp:positionV>
                <wp:extent cx="7175500" cy="297180"/>
                <wp:effectExtent l="0" t="0" r="25400" b="26670"/>
                <wp:wrapNone/>
                <wp:docPr id="679" name="Rectangle 679"/>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46B34A2"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9" o:spid="_x0000_s1057" style="position:absolute;left:0;text-align:left;margin-left:-7.15pt;margin-top:16.2pt;width:565pt;height:23.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" fillcolor="white [3201]" strokecolor="#4bacc6 [3208]" strokeweight="2pt">
                <v:textbox>
                  <w:txbxContent>
                    <w:p w14:paraId="100310DC" w14:textId="77777777" w:rsidR="00DC4FAD" w:rsidRDefault="00DC4FAD" w:rsidP="00A0562A">
                      <w:pPr>
                        <w:jc w:val="center"/>
                      </w:pPr>
                    </w:p>
                  </w:txbxContent>
                </v:textbox>
              </v:rect>
            </w:pict>
          </mc:Fallback>
        </mc:AlternateContent>
      </w:r>
    </w:p>
    <w:p w14:paraId="183E82D7" w14:textId="77777777" w:rsidR="00E370F4" w:rsidRDefault="00E370F4" w:rsidP="00E370F4">
      <w:pPr>
        <w:spacing w:line="240" w:lineRule="auto"/>
        <w:jc w:val="both"/>
        <w:rPr>
          <w:rFonts w:ascii="Times New Roman" w:hAnsi="Times New Roman" w:cs="Times New Roman"/>
          <w:b/>
          <w:sz w:val="24"/>
          <w:szCs w:val="24"/>
        </w:rPr>
      </w:pPr>
    </w:p>
    <w:p w14:paraId="312E3385" w14:textId="77777777" w:rsidR="00E370F4" w:rsidRDefault="00E370F4"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6208" behindDoc="0" locked="0" layoutInCell="1" allowOverlap="1" wp14:anchorId="25AC495C" wp14:editId="5D8702DF">
                <wp:simplePos x="0" y="0"/>
                <wp:positionH relativeFrom="column">
                  <wp:posOffset>-90805</wp:posOffset>
                </wp:positionH>
                <wp:positionV relativeFrom="paragraph">
                  <wp:posOffset>-5553</wp:posOffset>
                </wp:positionV>
                <wp:extent cx="7175500" cy="297180"/>
                <wp:effectExtent l="0" t="0" r="25400" b="26670"/>
                <wp:wrapNone/>
                <wp:docPr id="680" name="Rectangle 680"/>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29ADB7F"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0" o:spid="_x0000_s1058" style="position:absolute;left:0;text-align:left;margin-left:-7.15pt;margin-top:-.45pt;width:565pt;height:23.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" fillcolor="white [3201]" strokecolor="#4bacc6 [3208]" strokeweight="2pt">
                <v:textbox>
                  <w:txbxContent>
                    <w:p w14:paraId="0B1E1DC2" w14:textId="77777777" w:rsidR="00DC4FAD" w:rsidRDefault="00DC4FAD" w:rsidP="00A0562A">
                      <w:pPr>
                        <w:jc w:val="center"/>
                      </w:pPr>
                    </w:p>
                  </w:txbxContent>
                </v:textbox>
              </v:rect>
            </w:pict>
          </mc:Fallback>
        </mc:AlternateContent>
      </w:r>
    </w:p>
    <w:p w14:paraId="547B3EBF" w14:textId="77777777" w:rsidR="00D76C91" w:rsidRDefault="00D76C91"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04640" behindDoc="0" locked="0" layoutInCell="1" allowOverlap="1" wp14:anchorId="1F86048C" wp14:editId="73693909">
                <wp:simplePos x="0" y="0"/>
                <wp:positionH relativeFrom="column">
                  <wp:posOffset>-90805</wp:posOffset>
                </wp:positionH>
                <wp:positionV relativeFrom="paragraph">
                  <wp:posOffset>75432</wp:posOffset>
                </wp:positionV>
                <wp:extent cx="7175500" cy="297180"/>
                <wp:effectExtent l="0" t="0" r="25400" b="26670"/>
                <wp:wrapNone/>
                <wp:docPr id="699" name="Rectangle 699"/>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F0002B9"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9" o:spid="_x0000_s1059" style="position:absolute;left:0;text-align:left;margin-left:-7.15pt;margin-top:5.95pt;width:565pt;height:23.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" fillcolor="white [3201]" strokecolor="#4bacc6 [3208]" strokeweight="2pt">
                <v:textbox>
                  <w:txbxContent>
                    <w:p w14:paraId="4855D988" w14:textId="77777777" w:rsidR="00DC4FAD" w:rsidRDefault="00DC4FAD" w:rsidP="00A0562A">
                      <w:pPr>
                        <w:jc w:val="center"/>
                      </w:pPr>
                    </w:p>
                  </w:txbxContent>
                </v:textbox>
              </v:rect>
            </w:pict>
          </mc:Fallback>
        </mc:AlternateContent>
      </w:r>
    </w:p>
    <w:p w14:paraId="1722FF87" w14:textId="77777777" w:rsidR="00D76C91" w:rsidRDefault="00D76C91"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05664" behindDoc="0" locked="0" layoutInCell="1" allowOverlap="1" wp14:anchorId="26BE07BB" wp14:editId="633B5557">
                <wp:simplePos x="0" y="0"/>
                <wp:positionH relativeFrom="column">
                  <wp:posOffset>-81280</wp:posOffset>
                </wp:positionH>
                <wp:positionV relativeFrom="paragraph">
                  <wp:posOffset>196850</wp:posOffset>
                </wp:positionV>
                <wp:extent cx="7175500" cy="297180"/>
                <wp:effectExtent l="0" t="0" r="25400" b="26670"/>
                <wp:wrapNone/>
                <wp:docPr id="700" name="Rectangle 700"/>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8D3EC2C"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0" o:spid="_x0000_s1060" style="position:absolute;left:0;text-align:left;margin-left:-6.4pt;margin-top:15.5pt;width:565pt;height:23.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" fillcolor="white [3201]" strokecolor="#4bacc6 [3208]" strokeweight="2pt">
                <v:textbox>
                  <w:txbxContent>
                    <w:p w14:paraId="7AF3F69F" w14:textId="77777777" w:rsidR="00DC4FAD" w:rsidRDefault="00DC4FAD" w:rsidP="00A0562A">
                      <w:pPr>
                        <w:jc w:val="center"/>
                      </w:pPr>
                    </w:p>
                  </w:txbxContent>
                </v:textbox>
              </v:rect>
            </w:pict>
          </mc:Fallback>
        </mc:AlternateContent>
      </w:r>
    </w:p>
    <w:p w14:paraId="34B1A53A" w14:textId="77777777" w:rsidR="00D76C91" w:rsidRDefault="00D76C91" w:rsidP="00E370F4">
      <w:pPr>
        <w:spacing w:line="240" w:lineRule="auto"/>
        <w:jc w:val="both"/>
        <w:rPr>
          <w:rFonts w:ascii="Times New Roman" w:hAnsi="Times New Roman" w:cs="Times New Roman"/>
          <w:b/>
          <w:sz w:val="24"/>
          <w:szCs w:val="24"/>
        </w:rPr>
      </w:pPr>
    </w:p>
    <w:p w14:paraId="1E1C6AFA" w14:textId="77777777" w:rsidR="00D76C91" w:rsidRDefault="00D76C91"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06688" behindDoc="0" locked="0" layoutInCell="1" allowOverlap="1" wp14:anchorId="7645E496" wp14:editId="725F439A">
                <wp:simplePos x="0" y="0"/>
                <wp:positionH relativeFrom="column">
                  <wp:posOffset>-80645</wp:posOffset>
                </wp:positionH>
                <wp:positionV relativeFrom="paragraph">
                  <wp:posOffset>6350</wp:posOffset>
                </wp:positionV>
                <wp:extent cx="7175500" cy="297180"/>
                <wp:effectExtent l="0" t="0" r="25400" b="26670"/>
                <wp:wrapNone/>
                <wp:docPr id="701" name="Rectangle 701"/>
                <wp:cNvGraphicFramePr/>
                <a:graphic xmlns:a="http://schemas.openxmlformats.org/drawingml/2006/main">
                  <a:graphicData uri="http://schemas.microsoft.com/office/word/2010/wordprocessingShape">
                    <wps:wsp>
                      <wps:cNvSpPr/>
                      <wps:spPr>
                        <a:xfrm>
                          <a:off x="0" y="0"/>
                          <a:ext cx="71755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8CB8A0A"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1" o:spid="_x0000_s1061" style="position:absolute;left:0;text-align:left;margin-left:-6.35pt;margin-top:.5pt;width:565pt;height:23.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" fillcolor="white [3201]" strokecolor="#4bacc6 [3208]" strokeweight="2pt">
                <v:textbox>
                  <w:txbxContent>
                    <w:p w14:paraId="1DD270B5" w14:textId="77777777" w:rsidR="00DC4FAD" w:rsidRDefault="00DC4FAD" w:rsidP="00A0562A">
                      <w:pPr>
                        <w:jc w:val="center"/>
                      </w:pPr>
                    </w:p>
                  </w:txbxContent>
                </v:textbox>
              </v:rect>
            </w:pict>
          </mc:Fallback>
        </mc:AlternateContent>
      </w:r>
    </w:p>
    <w:p w14:paraId="4340C88B" w14:textId="77777777" w:rsidR="00E370F4" w:rsidRDefault="00BC07EE" w:rsidP="00E370F4">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87232" behindDoc="0" locked="0" layoutInCell="1" allowOverlap="1" wp14:anchorId="4BB1678D" wp14:editId="6FDE68C2">
                <wp:simplePos x="0" y="0"/>
                <wp:positionH relativeFrom="column">
                  <wp:posOffset>-93980</wp:posOffset>
                </wp:positionH>
                <wp:positionV relativeFrom="paragraph">
                  <wp:posOffset>174152</wp:posOffset>
                </wp:positionV>
                <wp:extent cx="3019100" cy="297180"/>
                <wp:effectExtent l="57150" t="38100" r="67310" b="102870"/>
                <wp:wrapNone/>
                <wp:docPr id="681" name="Rectangle 681"/>
                <wp:cNvGraphicFramePr/>
                <a:graphic xmlns:a="http://schemas.openxmlformats.org/drawingml/2006/main">
                  <a:graphicData uri="http://schemas.microsoft.com/office/word/2010/wordprocessingShape">
                    <wps:wsp>
                      <wps:cNvSpPr/>
                      <wps:spPr>
                        <a:xfrm>
                          <a:off x="0" y="0"/>
                          <a:ext cx="30191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9F0B56C" w14:textId="77777777" w:rsidR="00F30B6B" w:rsidRPr="00E00819" w:rsidRDefault="00F30B6B" w:rsidP="00BC07EE">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(Circle all positive signs)</w:t>
                            </w:r>
                          </w:p>
                          <w:p w14:paraId="126CC49B"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1" o:spid="_x0000_s1062" style="position:absolute;left:0;text-align:left;margin-left:-7.4pt;margin-top:13.7pt;width:237.7pt;height:23.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8B800E2" w14:textId="77777777" w:rsidR="00DC4FAD" w:rsidRPr="00E00819" w:rsidRDefault="00DC4FAD" w:rsidP="00BC07EE">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(Circle all positive signs)</w:t>
                      </w:r>
                    </w:p>
                    <w:p w14:paraId="0606A9DC" w14:textId="77777777" w:rsidR="00DC4FAD" w:rsidRDefault="00DC4FAD" w:rsidP="00A0562A">
                      <w:pPr>
                        <w:jc w:val="center"/>
                      </w:pPr>
                    </w:p>
                  </w:txbxContent>
                </v:textbox>
              </v:rect>
            </w:pict>
          </mc:Fallback>
        </mc:AlternateContent>
      </w:r>
    </w:p>
    <w:p w14:paraId="275A6087" w14:textId="77777777" w:rsidR="00023FEE" w:rsidRDefault="00023FEE" w:rsidP="00F5306A">
      <w:pPr>
        <w:spacing w:line="360" w:lineRule="auto"/>
        <w:rPr>
          <w:rFonts w:ascii="Times New Roman" w:hAnsi="Times New Roman" w:cs="Times New Roman"/>
          <w:b/>
          <w:sz w:val="24"/>
          <w:szCs w:val="24"/>
        </w:rPr>
      </w:pPr>
    </w:p>
    <w:p w14:paraId="5135E153" w14:textId="77777777" w:rsidR="00BC07EE" w:rsidRDefault="008E3E97"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90304" behindDoc="0" locked="0" layoutInCell="1" allowOverlap="1" wp14:anchorId="4265C0D4" wp14:editId="54A36380">
                <wp:simplePos x="0" y="0"/>
                <wp:positionH relativeFrom="column">
                  <wp:posOffset>4201308</wp:posOffset>
                </wp:positionH>
                <wp:positionV relativeFrom="paragraph">
                  <wp:posOffset>332696</wp:posOffset>
                </wp:positionV>
                <wp:extent cx="1052372" cy="297180"/>
                <wp:effectExtent l="0" t="0" r="14605" b="26670"/>
                <wp:wrapNone/>
                <wp:docPr id="684" name="Rectangle 684"/>
                <wp:cNvGraphicFramePr/>
                <a:graphic xmlns:a="http://schemas.openxmlformats.org/drawingml/2006/main">
                  <a:graphicData uri="http://schemas.microsoft.com/office/word/2010/wordprocessingShape">
                    <wps:wsp>
                      <wps:cNvSpPr/>
                      <wps:spPr>
                        <a:xfrm>
                          <a:off x="0" y="0"/>
                          <a:ext cx="105237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F880AC6" w14:textId="77777777" w:rsidR="00F30B6B" w:rsidRDefault="00F30B6B" w:rsidP="008E3E97">
                            <w:r>
                              <w:rPr>
                                <w:rFonts w:ascii="Times New Roman" w:hAnsi="Times New Roman" w:cs="Times New Roman"/>
                                <w:b/>
                                <w:sz w:val="24"/>
                                <w:szCs w:val="24"/>
                              </w:rPr>
                              <w:t>Convulsions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4" o:spid="_x0000_s1063" style="position:absolute;margin-left:330.8pt;margin-top:26.2pt;width:82.85pt;height:23.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" fillcolor="white [3201]" strokecolor="#4bacc6 [3208]" strokeweight="2pt">
                <v:textbox>
                  <w:txbxContent>
                    <w:p w14:paraId="7D0122A6" w14:textId="77777777" w:rsidR="00DC4FAD" w:rsidRDefault="00DC4FAD" w:rsidP="008E3E97">
                      <w:r>
                        <w:rPr>
                          <w:rFonts w:ascii="Times New Roman" w:hAnsi="Times New Roman" w:cs="Times New Roman"/>
                          <w:b/>
                          <w:sz w:val="24"/>
                          <w:szCs w:val="24"/>
                        </w:rPr>
                        <w:t>Convulsions</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491328" behindDoc="0" locked="0" layoutInCell="1" allowOverlap="1" wp14:anchorId="1B2D0137" wp14:editId="28945B0C">
                <wp:simplePos x="0" y="0"/>
                <wp:positionH relativeFrom="column">
                  <wp:posOffset>5652297</wp:posOffset>
                </wp:positionH>
                <wp:positionV relativeFrom="paragraph">
                  <wp:posOffset>351155</wp:posOffset>
                </wp:positionV>
                <wp:extent cx="1115695" cy="297180"/>
                <wp:effectExtent l="0" t="0" r="27305" b="26670"/>
                <wp:wrapNone/>
                <wp:docPr id="685" name="Rectangle 685"/>
                <wp:cNvGraphicFramePr/>
                <a:graphic xmlns:a="http://schemas.openxmlformats.org/drawingml/2006/main">
                  <a:graphicData uri="http://schemas.microsoft.com/office/word/2010/wordprocessingShape">
                    <wps:wsp>
                      <wps:cNvSpPr/>
                      <wps:spPr>
                        <a:xfrm>
                          <a:off x="0" y="0"/>
                          <a:ext cx="11156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0758346" w14:textId="77777777" w:rsidR="00F30B6B" w:rsidRDefault="00F30B6B" w:rsidP="00BC07EE">
                            <w:r>
                              <w:rPr>
                                <w:rFonts w:ascii="Times New Roman" w:hAnsi="Times New Roman" w:cs="Times New Roman"/>
                                <w:b/>
                                <w:sz w:val="24"/>
                                <w:szCs w:val="24"/>
                              </w:rPr>
                              <w:t xml:space="preserve">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5" o:spid="_x0000_s1064" style="position:absolute;margin-left:445.05pt;margin-top:27.65pt;width:87.85pt;height:23.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" fillcolor="white [3201]" strokecolor="#4bacc6 [3208]" strokeweight="2pt">
                <v:textbox>
                  <w:txbxContent>
                    <w:p w14:paraId="70544814" w14:textId="77777777" w:rsidR="00DC4FAD" w:rsidRDefault="00DC4FAD" w:rsidP="00BC07EE">
                      <w:r>
                        <w:rPr>
                          <w:rFonts w:ascii="Times New Roman" w:hAnsi="Times New Roman" w:cs="Times New Roman"/>
                          <w:b/>
                          <w:sz w:val="24"/>
                          <w:szCs w:val="24"/>
                        </w:rPr>
                        <w:t xml:space="preserve">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489280" behindDoc="0" locked="0" layoutInCell="1" allowOverlap="1" wp14:anchorId="5E759A73" wp14:editId="60B3055E">
                <wp:simplePos x="0" y="0"/>
                <wp:positionH relativeFrom="column">
                  <wp:posOffset>2401732</wp:posOffset>
                </wp:positionH>
                <wp:positionV relativeFrom="paragraph">
                  <wp:posOffset>349885</wp:posOffset>
                </wp:positionV>
                <wp:extent cx="1424305" cy="297180"/>
                <wp:effectExtent l="0" t="0" r="23495" b="26670"/>
                <wp:wrapNone/>
                <wp:docPr id="683" name="Rectangle 683"/>
                <wp:cNvGraphicFramePr/>
                <a:graphic xmlns:a="http://schemas.openxmlformats.org/drawingml/2006/main">
                  <a:graphicData uri="http://schemas.microsoft.com/office/word/2010/wordprocessingShape">
                    <wps:wsp>
                      <wps:cNvSpPr/>
                      <wps:spPr>
                        <a:xfrm>
                          <a:off x="0" y="0"/>
                          <a:ext cx="14243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9668D3" w14:textId="77777777" w:rsidR="00F30B6B" w:rsidRPr="00084260" w:rsidRDefault="00F30B6B" w:rsidP="00BC07EE">
                            <w:pPr>
                              <w:spacing w:line="360" w:lineRule="auto"/>
                              <w:rPr>
                                <w:rFonts w:ascii="Times New Roman" w:hAnsi="Times New Roman" w:cs="Times New Roman"/>
                                <w:b/>
                                <w:sz w:val="24"/>
                                <w:szCs w:val="24"/>
                              </w:rPr>
                            </w:pPr>
                            <w:r w:rsidRPr="00084260">
                              <w:rPr>
                                <w:rFonts w:ascii="Times New Roman" w:hAnsi="Times New Roman" w:cs="Times New Roman"/>
                                <w:b/>
                                <w:sz w:val="24"/>
                                <w:szCs w:val="24"/>
                              </w:rPr>
                              <w:t xml:space="preserve">Vomit every thing  </w:t>
                            </w:r>
                          </w:p>
                          <w:p w14:paraId="1C404E95"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3" o:spid="_x0000_s1065" style="position:absolute;margin-left:189.1pt;margin-top:27.55pt;width:112.15pt;height:23.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" fillcolor="white [3201]" strokecolor="#4bacc6 [3208]" strokeweight="2pt">
                <v:textbox>
                  <w:txbxContent>
                    <w:p w14:paraId="70E6B1E4" w14:textId="77777777" w:rsidR="00DC4FAD" w:rsidRPr="00084260" w:rsidRDefault="00DC4FAD" w:rsidP="00BC07EE">
                      <w:pPr>
                        <w:spacing w:line="360" w:lineRule="auto"/>
                        <w:rPr>
                          <w:rFonts w:ascii="Times New Roman" w:hAnsi="Times New Roman" w:cs="Times New Roman"/>
                          <w:b/>
                          <w:sz w:val="24"/>
                          <w:szCs w:val="24"/>
                        </w:rPr>
                      </w:pPr>
                      <w:r w:rsidRPr="00084260">
                        <w:rPr>
                          <w:rFonts w:ascii="Times New Roman" w:hAnsi="Times New Roman" w:cs="Times New Roman"/>
                          <w:b/>
                          <w:sz w:val="24"/>
                          <w:szCs w:val="24"/>
                        </w:rPr>
                        <w:t xml:space="preserve">Vomit every thing  </w:t>
                      </w:r>
                    </w:p>
                    <w:p w14:paraId="5D436572" w14:textId="77777777" w:rsidR="00DC4FAD" w:rsidRDefault="00DC4FAD" w:rsidP="00A0562A">
                      <w:pPr>
                        <w:jc w:val="center"/>
                      </w:pPr>
                    </w:p>
                  </w:txbxContent>
                </v:textbox>
              </v:rect>
            </w:pict>
          </mc:Fallback>
        </mc:AlternateContent>
      </w:r>
      <w:r w:rsidR="00BC07EE">
        <w:rPr>
          <w:rFonts w:ascii="Times New Roman" w:hAnsi="Times New Roman" w:cs="Times New Roman"/>
          <w:b/>
          <w:noProof/>
          <w:sz w:val="24"/>
          <w:szCs w:val="24"/>
        </w:rPr>
        <mc:AlternateContent>
          <mc:Choice Requires="wps">
            <w:drawing>
              <wp:anchor distT="0" distB="0" distL="114300" distR="114300" simplePos="0" relativeHeight="251488256" behindDoc="0" locked="0" layoutInCell="1" allowOverlap="1" wp14:anchorId="4EE1CDF3" wp14:editId="47A6C535">
                <wp:simplePos x="0" y="0"/>
                <wp:positionH relativeFrom="column">
                  <wp:posOffset>-93818</wp:posOffset>
                </wp:positionH>
                <wp:positionV relativeFrom="paragraph">
                  <wp:posOffset>340360</wp:posOffset>
                </wp:positionV>
                <wp:extent cx="2264410" cy="297180"/>
                <wp:effectExtent l="0" t="0" r="21590" b="26670"/>
                <wp:wrapNone/>
                <wp:docPr id="682" name="Rectangle 682"/>
                <wp:cNvGraphicFramePr/>
                <a:graphic xmlns:a="http://schemas.openxmlformats.org/drawingml/2006/main">
                  <a:graphicData uri="http://schemas.microsoft.com/office/word/2010/wordprocessingShape">
                    <wps:wsp>
                      <wps:cNvSpPr/>
                      <wps:spPr>
                        <a:xfrm>
                          <a:off x="0" y="0"/>
                          <a:ext cx="22644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39BF941" w14:textId="77777777" w:rsidR="00F30B6B" w:rsidRDefault="00F30B6B" w:rsidP="00A0562A">
                            <w:pPr>
                              <w:jc w:val="center"/>
                            </w:pP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2" o:spid="_x0000_s1066" style="position:absolute;margin-left:-7.4pt;margin-top:26.8pt;width:178.3pt;height:23.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" fillcolor="white [3201]" strokecolor="#4bacc6 [3208]" strokeweight="2pt">
                <v:textbox>
                  <w:txbxContent>
                    <w:p w14:paraId="412FFE24" w14:textId="77777777" w:rsidR="00DC4FAD" w:rsidRDefault="00DC4FAD" w:rsidP="00A0562A">
                      <w:pPr>
                        <w:jc w:val="center"/>
                      </w:pP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w:t>
                      </w:r>
                    </w:p>
                  </w:txbxContent>
                </v:textbox>
              </v:rect>
            </w:pict>
          </mc:Fallback>
        </mc:AlternateContent>
      </w:r>
    </w:p>
    <w:p w14:paraId="1B121588" w14:textId="77777777" w:rsidR="00BC07EE" w:rsidRDefault="00BC07EE" w:rsidP="00F5306A">
      <w:pPr>
        <w:spacing w:line="240" w:lineRule="auto"/>
        <w:jc w:val="both"/>
        <w:rPr>
          <w:rFonts w:ascii="Times New Roman" w:hAnsi="Times New Roman" w:cs="Times New Roman"/>
          <w:b/>
          <w:sz w:val="24"/>
          <w:szCs w:val="24"/>
        </w:rPr>
      </w:pPr>
    </w:p>
    <w:p w14:paraId="1FD0B6DC" w14:textId="77777777" w:rsidR="00BC07EE" w:rsidRDefault="00792DEF" w:rsidP="00F5306A">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93376" behindDoc="0" locked="0" layoutInCell="1" allowOverlap="1" wp14:anchorId="63E86B9A" wp14:editId="6674DB9E">
                <wp:simplePos x="0" y="0"/>
                <wp:positionH relativeFrom="column">
                  <wp:posOffset>2163283</wp:posOffset>
                </wp:positionH>
                <wp:positionV relativeFrom="paragraph">
                  <wp:posOffset>102870</wp:posOffset>
                </wp:positionV>
                <wp:extent cx="967105" cy="297180"/>
                <wp:effectExtent l="0" t="0" r="23495" b="26670"/>
                <wp:wrapNone/>
                <wp:docPr id="687" name="Rectangle 687"/>
                <wp:cNvGraphicFramePr/>
                <a:graphic xmlns:a="http://schemas.openxmlformats.org/drawingml/2006/main">
                  <a:graphicData uri="http://schemas.microsoft.com/office/word/2010/wordprocessingShape">
                    <wps:wsp>
                      <wps:cNvSpPr/>
                      <wps:spPr>
                        <a:xfrm>
                          <a:off x="0" y="0"/>
                          <a:ext cx="967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799D0F1" w14:textId="77777777" w:rsidR="00F30B6B" w:rsidRDefault="00F30B6B" w:rsidP="00A0562A">
                            <w:pPr>
                              <w:jc w:val="center"/>
                            </w:pPr>
                            <w:r>
                              <w:rPr>
                                <w:rFonts w:ascii="Times New Roman" w:hAnsi="Times New Roman" w:cs="Times New Roman"/>
                                <w:b/>
                                <w:sz w:val="24"/>
                                <w:szCs w:val="24"/>
                              </w:rPr>
                              <w:t>Diarrhea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7" o:spid="_x0000_s1067" style="position:absolute;left:0;text-align:left;margin-left:170.35pt;margin-top:8.1pt;width:76.15pt;height:23.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" fillcolor="white [3201]" strokecolor="#4bacc6 [3208]" strokeweight="2pt">
                <v:textbox>
                  <w:txbxContent>
                    <w:p w14:paraId="4635F1AA" w14:textId="77777777" w:rsidR="00DC4FAD" w:rsidRDefault="00DC4FAD" w:rsidP="00A0562A">
                      <w:pPr>
                        <w:jc w:val="center"/>
                      </w:pPr>
                      <w:r>
                        <w:rPr>
                          <w:rFonts w:ascii="Times New Roman" w:hAnsi="Times New Roman" w:cs="Times New Roman"/>
                          <w:b/>
                          <w:sz w:val="24"/>
                          <w:szCs w:val="24"/>
                        </w:rPr>
                        <w:t>Diarrhea</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94400" behindDoc="0" locked="0" layoutInCell="1" allowOverlap="1" wp14:anchorId="2C1A3316" wp14:editId="0426A20C">
                <wp:simplePos x="0" y="0"/>
                <wp:positionH relativeFrom="column">
                  <wp:posOffset>3225638</wp:posOffset>
                </wp:positionH>
                <wp:positionV relativeFrom="paragraph">
                  <wp:posOffset>105410</wp:posOffset>
                </wp:positionV>
                <wp:extent cx="1286510" cy="297180"/>
                <wp:effectExtent l="0" t="0" r="27940" b="26670"/>
                <wp:wrapNone/>
                <wp:docPr id="688" name="Rectangle 688"/>
                <wp:cNvGraphicFramePr/>
                <a:graphic xmlns:a="http://schemas.openxmlformats.org/drawingml/2006/main">
                  <a:graphicData uri="http://schemas.microsoft.com/office/word/2010/wordprocessingShape">
                    <wps:wsp>
                      <wps:cNvSpPr/>
                      <wps:spPr>
                        <a:xfrm>
                          <a:off x="0" y="0"/>
                          <a:ext cx="12865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F32D196" w14:textId="77777777" w:rsidR="00F30B6B" w:rsidRDefault="00F30B6B" w:rsidP="00A0562A">
                            <w:pPr>
                              <w:jc w:val="center"/>
                            </w:pPr>
                            <w:r>
                              <w:rPr>
                                <w:rFonts w:ascii="Times New Roman" w:hAnsi="Times New Roman" w:cs="Times New Roman"/>
                                <w:b/>
                                <w:sz w:val="24"/>
                                <w:szCs w:val="24"/>
                              </w:rPr>
                              <w:t>Throat Problem  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8" o:spid="_x0000_s1068" style="position:absolute;left:0;text-align:left;margin-left:254pt;margin-top:8.3pt;width:101.3pt;height:23.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" fillcolor="white [3201]" strokecolor="#4bacc6 [3208]" strokeweight="2pt">
                <v:textbox>
                  <w:txbxContent>
                    <w:p w14:paraId="67FCFE08" w14:textId="77777777" w:rsidR="00DC4FAD" w:rsidRDefault="00DC4FAD" w:rsidP="00A0562A">
                      <w:pPr>
                        <w:jc w:val="center"/>
                      </w:pPr>
                      <w:r>
                        <w:rPr>
                          <w:rFonts w:ascii="Times New Roman" w:hAnsi="Times New Roman" w:cs="Times New Roman"/>
                          <w:b/>
                          <w:sz w:val="24"/>
                          <w:szCs w:val="24"/>
                        </w:rPr>
                        <w:t xml:space="preserve">Throat </w:t>
                      </w:r>
                      <w:proofErr w:type="gramStart"/>
                      <w:r>
                        <w:rPr>
                          <w:rFonts w:ascii="Times New Roman" w:hAnsi="Times New Roman" w:cs="Times New Roman"/>
                          <w:b/>
                          <w:sz w:val="24"/>
                          <w:szCs w:val="24"/>
                        </w:rPr>
                        <w:t xml:space="preserve">Problem  </w:t>
                      </w:r>
                      <w:proofErr w:type="spellStart"/>
                      <w:r>
                        <w:rPr>
                          <w:rFonts w:ascii="Times New Roman" w:hAnsi="Times New Roman" w:cs="Times New Roman"/>
                          <w:b/>
                          <w:sz w:val="24"/>
                          <w:szCs w:val="24"/>
                        </w:rPr>
                        <w:t>problem</w:t>
                      </w:r>
                      <w:proofErr w:type="spellEnd"/>
                      <w:proofErr w:type="gramEnd"/>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95424" behindDoc="0" locked="0" layoutInCell="1" allowOverlap="1" wp14:anchorId="59234BAC" wp14:editId="3A1AF0DB">
                <wp:simplePos x="0" y="0"/>
                <wp:positionH relativeFrom="column">
                  <wp:posOffset>4642323</wp:posOffset>
                </wp:positionH>
                <wp:positionV relativeFrom="paragraph">
                  <wp:posOffset>105410</wp:posOffset>
                </wp:positionV>
                <wp:extent cx="2402959" cy="297180"/>
                <wp:effectExtent l="0" t="0" r="16510" b="26670"/>
                <wp:wrapNone/>
                <wp:docPr id="689" name="Rectangle 689"/>
                <wp:cNvGraphicFramePr/>
                <a:graphic xmlns:a="http://schemas.openxmlformats.org/drawingml/2006/main">
                  <a:graphicData uri="http://schemas.microsoft.com/office/word/2010/wordprocessingShape">
                    <wps:wsp>
                      <wps:cNvSpPr/>
                      <wps:spPr>
                        <a:xfrm>
                          <a:off x="0" y="0"/>
                          <a:ext cx="240295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AE465A8" w14:textId="77777777" w:rsidR="00F30B6B" w:rsidRDefault="00F30B6B" w:rsidP="00792DEF">
                            <w:r w:rsidRPr="00084260">
                              <w:rPr>
                                <w:rFonts w:ascii="Times New Roman" w:hAnsi="Times New Roman" w:cs="Times New Roman"/>
                                <w:b/>
                                <w:sz w:val="24"/>
                                <w:szCs w:val="24"/>
                              </w:rPr>
                              <w:t xml:space="preserve">Ear problem ( pain or </w:t>
                            </w:r>
                            <w:r>
                              <w:rPr>
                                <w:rFonts w:ascii="Times New Roman" w:hAnsi="Times New Roman" w:cs="Times New Roman"/>
                                <w:b/>
                                <w:sz w:val="24"/>
                                <w:szCs w:val="24"/>
                              </w:rPr>
                              <w:t>d</w:t>
                            </w:r>
                            <w:r w:rsidRPr="00084260">
                              <w:rPr>
                                <w:rFonts w:ascii="Times New Roman" w:hAnsi="Times New Roman" w:cs="Times New Roman"/>
                                <w:b/>
                                <w:sz w:val="24"/>
                                <w:szCs w:val="24"/>
                              </w:rPr>
                              <w:t xml:space="preserve">ischarge)  </w:t>
                            </w:r>
                            <w:r>
                              <w:rPr>
                                <w:rFonts w:ascii="Times New Roman" w:hAnsi="Times New Roman" w:cs="Times New Roman"/>
                                <w:b/>
                                <w:sz w:val="24"/>
                                <w:szCs w:val="24"/>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9" o:spid="_x0000_s1069" style="position:absolute;left:0;text-align:left;margin-left:365.55pt;margin-top:8.3pt;width:189.2pt;height:23.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" fillcolor="white [3201]" strokecolor="#4bacc6 [3208]" strokeweight="2pt">
                <v:textbox>
                  <w:txbxContent>
                    <w:p w14:paraId="77659654" w14:textId="77777777" w:rsidR="00DC4FAD" w:rsidRDefault="00DC4FAD" w:rsidP="00792DEF">
                      <w:r w:rsidRPr="00084260">
                        <w:rPr>
                          <w:rFonts w:ascii="Times New Roman" w:hAnsi="Times New Roman" w:cs="Times New Roman"/>
                          <w:b/>
                          <w:sz w:val="24"/>
                          <w:szCs w:val="24"/>
                        </w:rPr>
                        <w:t xml:space="preserve">Ear problem </w:t>
                      </w:r>
                      <w:proofErr w:type="gramStart"/>
                      <w:r w:rsidRPr="00084260">
                        <w:rPr>
                          <w:rFonts w:ascii="Times New Roman" w:hAnsi="Times New Roman" w:cs="Times New Roman"/>
                          <w:b/>
                          <w:sz w:val="24"/>
                          <w:szCs w:val="24"/>
                        </w:rPr>
                        <w:t>( pain</w:t>
                      </w:r>
                      <w:proofErr w:type="gramEnd"/>
                      <w:r w:rsidRPr="00084260">
                        <w:rPr>
                          <w:rFonts w:ascii="Times New Roman" w:hAnsi="Times New Roman" w:cs="Times New Roman"/>
                          <w:b/>
                          <w:sz w:val="24"/>
                          <w:szCs w:val="24"/>
                        </w:rPr>
                        <w:t xml:space="preserve"> or </w:t>
                      </w:r>
                      <w:r>
                        <w:rPr>
                          <w:rFonts w:ascii="Times New Roman" w:hAnsi="Times New Roman" w:cs="Times New Roman"/>
                          <w:b/>
                          <w:sz w:val="24"/>
                          <w:szCs w:val="24"/>
                        </w:rPr>
                        <w:t>d</w:t>
                      </w:r>
                      <w:r w:rsidRPr="00084260">
                        <w:rPr>
                          <w:rFonts w:ascii="Times New Roman" w:hAnsi="Times New Roman" w:cs="Times New Roman"/>
                          <w:b/>
                          <w:sz w:val="24"/>
                          <w:szCs w:val="24"/>
                        </w:rPr>
                        <w:t xml:space="preserve">ischarge)  </w:t>
                      </w:r>
                      <w:r>
                        <w:rPr>
                          <w:rFonts w:ascii="Times New Roman" w:hAnsi="Times New Roman" w:cs="Times New Roman"/>
                          <w:b/>
                          <w:sz w:val="24"/>
                          <w:szCs w:val="24"/>
                        </w:rPr>
                        <w:t>problem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92352" behindDoc="0" locked="0" layoutInCell="1" allowOverlap="1" wp14:anchorId="3696E690" wp14:editId="5617F675">
                <wp:simplePos x="0" y="0"/>
                <wp:positionH relativeFrom="column">
                  <wp:posOffset>-94246</wp:posOffset>
                </wp:positionH>
                <wp:positionV relativeFrom="paragraph">
                  <wp:posOffset>95353</wp:posOffset>
                </wp:positionV>
                <wp:extent cx="2137144" cy="297180"/>
                <wp:effectExtent l="0" t="0" r="15875" b="26670"/>
                <wp:wrapNone/>
                <wp:docPr id="686" name="Rectangle 686"/>
                <wp:cNvGraphicFramePr/>
                <a:graphic xmlns:a="http://schemas.openxmlformats.org/drawingml/2006/main">
                  <a:graphicData uri="http://schemas.microsoft.com/office/word/2010/wordprocessingShape">
                    <wps:wsp>
                      <wps:cNvSpPr/>
                      <wps:spPr>
                        <a:xfrm>
                          <a:off x="0" y="0"/>
                          <a:ext cx="213714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6BAB5AC" w14:textId="77777777" w:rsidR="00F30B6B" w:rsidRPr="00084260" w:rsidRDefault="00F30B6B" w:rsidP="00BC07EE">
                            <w:pPr>
                              <w:spacing w:line="240" w:lineRule="auto"/>
                              <w:jc w:val="both"/>
                              <w:rPr>
                                <w:rFonts w:ascii="Times New Roman" w:hAnsi="Times New Roman" w:cs="Times New Roman"/>
                                <w:b/>
                                <w:sz w:val="24"/>
                                <w:szCs w:val="24"/>
                              </w:rPr>
                            </w:pPr>
                            <w:r w:rsidRPr="00084260">
                              <w:rPr>
                                <w:rFonts w:ascii="Times New Roman" w:hAnsi="Times New Roman" w:cs="Times New Roman"/>
                                <w:b/>
                                <w:sz w:val="24"/>
                                <w:szCs w:val="24"/>
                              </w:rPr>
                              <w:t xml:space="preserve">Cough or difficult breathing </w:t>
                            </w:r>
                          </w:p>
                          <w:p w14:paraId="13D85736" w14:textId="77777777" w:rsidR="00F30B6B" w:rsidRDefault="00F30B6B" w:rsidP="00A056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6" o:spid="_x0000_s1070" style="position:absolute;left:0;text-align:left;margin-left:-7.4pt;margin-top:7.5pt;width:168.3pt;height:23.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" fillcolor="white [3201]" strokecolor="#4bacc6 [3208]" strokeweight="2pt">
                <v:textbox>
                  <w:txbxContent>
                    <w:p w14:paraId="6541CABB" w14:textId="77777777" w:rsidR="00DC4FAD" w:rsidRPr="00084260" w:rsidRDefault="00DC4FAD" w:rsidP="00BC07EE">
                      <w:pPr>
                        <w:spacing w:line="240" w:lineRule="auto"/>
                        <w:jc w:val="both"/>
                        <w:rPr>
                          <w:rFonts w:ascii="Times New Roman" w:hAnsi="Times New Roman" w:cs="Times New Roman"/>
                          <w:b/>
                          <w:sz w:val="24"/>
                          <w:szCs w:val="24"/>
                        </w:rPr>
                      </w:pPr>
                      <w:r w:rsidRPr="00084260">
                        <w:rPr>
                          <w:rFonts w:ascii="Times New Roman" w:hAnsi="Times New Roman" w:cs="Times New Roman"/>
                          <w:b/>
                          <w:sz w:val="24"/>
                          <w:szCs w:val="24"/>
                        </w:rPr>
                        <w:t xml:space="preserve">Cough or difficult breathing </w:t>
                      </w:r>
                    </w:p>
                    <w:p w14:paraId="280B5614" w14:textId="77777777" w:rsidR="00DC4FAD" w:rsidRDefault="00DC4FAD" w:rsidP="00A0562A">
                      <w:pPr>
                        <w:jc w:val="center"/>
                      </w:pPr>
                    </w:p>
                  </w:txbxContent>
                </v:textbox>
              </v:rect>
            </w:pict>
          </mc:Fallback>
        </mc:AlternateContent>
      </w:r>
    </w:p>
    <w:p w14:paraId="2503CF18" w14:textId="77777777" w:rsidR="00F5306A" w:rsidRPr="00084260" w:rsidRDefault="006C5067" w:rsidP="00F5306A">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00544" behindDoc="0" locked="0" layoutInCell="1" allowOverlap="1" wp14:anchorId="7056BFAA" wp14:editId="4B03E2CE">
                <wp:simplePos x="0" y="0"/>
                <wp:positionH relativeFrom="column">
                  <wp:posOffset>4605020</wp:posOffset>
                </wp:positionH>
                <wp:positionV relativeFrom="paragraph">
                  <wp:posOffset>231140</wp:posOffset>
                </wp:positionV>
                <wp:extent cx="1041400" cy="297180"/>
                <wp:effectExtent l="0" t="0" r="25400" b="26670"/>
                <wp:wrapNone/>
                <wp:docPr id="695" name="Rectangle 695"/>
                <wp:cNvGraphicFramePr/>
                <a:graphic xmlns:a="http://schemas.openxmlformats.org/drawingml/2006/main">
                  <a:graphicData uri="http://schemas.microsoft.com/office/word/2010/wordprocessingShape">
                    <wps:wsp>
                      <wps:cNvSpPr/>
                      <wps:spPr>
                        <a:xfrm>
                          <a:off x="0" y="0"/>
                          <a:ext cx="10414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F5E66CD" w14:textId="77777777" w:rsidR="00F30B6B" w:rsidRDefault="00F30B6B" w:rsidP="00A0562A">
                            <w:pPr>
                              <w:jc w:val="center"/>
                            </w:pPr>
                            <w:r w:rsidRPr="00084260">
                              <w:rPr>
                                <w:rFonts w:ascii="Times New Roman" w:hAnsi="Times New Roman" w:cs="Times New Roman"/>
                                <w:b/>
                                <w:sz w:val="24"/>
                                <w:szCs w:val="24"/>
                              </w:rPr>
                              <w:t>Wheezing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5" o:spid="_x0000_s1071" style="position:absolute;left:0;text-align:left;margin-left:362.6pt;margin-top:18.2pt;width:82pt;height:23.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" fillcolor="white [3201]" strokecolor="#4bacc6 [3208]" strokeweight="2pt">
                <v:textbox>
                  <w:txbxContent>
                    <w:p w14:paraId="437E77B4" w14:textId="77777777" w:rsidR="00DC4FAD" w:rsidRDefault="00DC4FAD" w:rsidP="00A0562A">
                      <w:pPr>
                        <w:jc w:val="center"/>
                      </w:pPr>
                      <w:r w:rsidRPr="00084260">
                        <w:rPr>
                          <w:rFonts w:ascii="Times New Roman" w:hAnsi="Times New Roman" w:cs="Times New Roman"/>
                          <w:b/>
                          <w:sz w:val="24"/>
                          <w:szCs w:val="24"/>
                        </w:rPr>
                        <w:t>Wheezing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01568" behindDoc="0" locked="0" layoutInCell="1" allowOverlap="1" wp14:anchorId="6F20D106" wp14:editId="58FFCB5D">
                <wp:simplePos x="0" y="0"/>
                <wp:positionH relativeFrom="column">
                  <wp:posOffset>5812952</wp:posOffset>
                </wp:positionH>
                <wp:positionV relativeFrom="paragraph">
                  <wp:posOffset>228600</wp:posOffset>
                </wp:positionV>
                <wp:extent cx="988695" cy="297180"/>
                <wp:effectExtent l="0" t="0" r="20955" b="26670"/>
                <wp:wrapNone/>
                <wp:docPr id="696" name="Rectangle 696"/>
                <wp:cNvGraphicFramePr/>
                <a:graphic xmlns:a="http://schemas.openxmlformats.org/drawingml/2006/main">
                  <a:graphicData uri="http://schemas.microsoft.com/office/word/2010/wordprocessingShape">
                    <wps:wsp>
                      <wps:cNvSpPr/>
                      <wps:spPr>
                        <a:xfrm>
                          <a:off x="0" y="0"/>
                          <a:ext cx="9886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03295A6" w14:textId="77777777" w:rsidR="00F30B6B" w:rsidRDefault="00F30B6B" w:rsidP="00792DEF">
                            <w:r>
                              <w:rPr>
                                <w:rFonts w:ascii="Times New Roman" w:hAnsi="Times New Roman" w:cs="Times New Roman"/>
                                <w:sz w:val="24"/>
                                <w:szCs w:val="24"/>
                              </w:rPr>
                              <w:t xml:space="preserve">Chest Pain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6" o:spid="_x0000_s1072" style="position:absolute;left:0;text-align:left;margin-left:457.7pt;margin-top:18pt;width:77.85pt;height:23.4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" fillcolor="white [3201]" strokecolor="#4bacc6 [3208]" strokeweight="2pt">
                <v:textbox>
                  <w:txbxContent>
                    <w:p w14:paraId="08FFA859" w14:textId="77777777" w:rsidR="00DC4FAD" w:rsidRDefault="00DC4FAD" w:rsidP="00792DEF">
                      <w:r>
                        <w:rPr>
                          <w:rFonts w:ascii="Times New Roman" w:hAnsi="Times New Roman" w:cs="Times New Roman"/>
                          <w:sz w:val="24"/>
                          <w:szCs w:val="24"/>
                        </w:rPr>
                        <w:t xml:space="preserve">Chest Pain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99520" behindDoc="0" locked="0" layoutInCell="1" allowOverlap="1" wp14:anchorId="6829961C" wp14:editId="1E709C85">
                <wp:simplePos x="0" y="0"/>
                <wp:positionH relativeFrom="column">
                  <wp:posOffset>3369472</wp:posOffset>
                </wp:positionH>
                <wp:positionV relativeFrom="paragraph">
                  <wp:posOffset>228600</wp:posOffset>
                </wp:positionV>
                <wp:extent cx="1062990" cy="297180"/>
                <wp:effectExtent l="0" t="0" r="22860" b="26670"/>
                <wp:wrapNone/>
                <wp:docPr id="694" name="Rectangle 694"/>
                <wp:cNvGraphicFramePr/>
                <a:graphic xmlns:a="http://schemas.openxmlformats.org/drawingml/2006/main">
                  <a:graphicData uri="http://schemas.microsoft.com/office/word/2010/wordprocessingShape">
                    <wps:wsp>
                      <wps:cNvSpPr/>
                      <wps:spPr>
                        <a:xfrm>
                          <a:off x="0" y="0"/>
                          <a:ext cx="10629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735A480" w14:textId="77777777" w:rsidR="00F30B6B" w:rsidRDefault="00F30B6B" w:rsidP="00A0562A">
                            <w:pPr>
                              <w:jc w:val="center"/>
                            </w:pPr>
                            <w:r w:rsidRPr="00084260">
                              <w:rPr>
                                <w:rFonts w:ascii="Times New Roman" w:hAnsi="Times New Roman" w:cs="Times New Roman"/>
                                <w:b/>
                                <w:sz w:val="24"/>
                                <w:szCs w:val="24"/>
                              </w:rPr>
                              <w:t xml:space="preserve">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4" o:spid="_x0000_s1073" style="position:absolute;left:0;text-align:left;margin-left:265.3pt;margin-top:18pt;width:83.7pt;height:23.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" fillcolor="white [3201]" strokecolor="#4bacc6 [3208]" strokeweight="2pt">
                <v:textbox>
                  <w:txbxContent>
                    <w:p w14:paraId="7932BE70" w14:textId="77777777" w:rsidR="00DC4FAD" w:rsidRDefault="00DC4FAD" w:rsidP="00A0562A">
                      <w:pPr>
                        <w:jc w:val="center"/>
                      </w:pPr>
                      <w:r w:rsidRPr="00084260">
                        <w:rPr>
                          <w:rFonts w:ascii="Times New Roman" w:hAnsi="Times New Roman" w:cs="Times New Roman"/>
                          <w:b/>
                          <w:sz w:val="24"/>
                          <w:szCs w:val="24"/>
                        </w:rPr>
                        <w:t xml:space="preserve">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96448" behindDoc="0" locked="0" layoutInCell="1" allowOverlap="1" wp14:anchorId="613166D1" wp14:editId="3F424B39">
                <wp:simplePos x="0" y="0"/>
                <wp:positionH relativeFrom="column">
                  <wp:posOffset>2190277</wp:posOffset>
                </wp:positionH>
                <wp:positionV relativeFrom="paragraph">
                  <wp:posOffset>228600</wp:posOffset>
                </wp:positionV>
                <wp:extent cx="977900" cy="297180"/>
                <wp:effectExtent l="0" t="0" r="12700" b="26670"/>
                <wp:wrapNone/>
                <wp:docPr id="691" name="Rectangle 691"/>
                <wp:cNvGraphicFramePr/>
                <a:graphic xmlns:a="http://schemas.openxmlformats.org/drawingml/2006/main">
                  <a:graphicData uri="http://schemas.microsoft.com/office/word/2010/wordprocessingShape">
                    <wps:wsp>
                      <wps:cNvSpPr/>
                      <wps:spPr>
                        <a:xfrm>
                          <a:off x="0" y="0"/>
                          <a:ext cx="9779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743BA17" w14:textId="77777777" w:rsidR="00F30B6B" w:rsidRDefault="00F30B6B" w:rsidP="00A0562A">
                            <w:pPr>
                              <w:jc w:val="center"/>
                            </w:pPr>
                            <w:r>
                              <w:rPr>
                                <w:rFonts w:ascii="Times New Roman" w:hAnsi="Times New Roman" w:cs="Times New Roman"/>
                                <w:b/>
                                <w:sz w:val="24"/>
                                <w:szCs w:val="24"/>
                              </w:rPr>
                              <w:t xml:space="preserve">weight Loss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1" o:spid="_x0000_s1074" style="position:absolute;left:0;text-align:left;margin-left:172.45pt;margin-top:18pt;width:77pt;height:23.4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" fillcolor="white [3201]" strokecolor="#4bacc6 [3208]" strokeweight="2pt">
                <v:textbox>
                  <w:txbxContent>
                    <w:p w14:paraId="3ECB753C" w14:textId="77777777" w:rsidR="00DC4FAD" w:rsidRDefault="00DC4FAD" w:rsidP="00A0562A">
                      <w:pPr>
                        <w:jc w:val="center"/>
                      </w:pPr>
                      <w:proofErr w:type="gramStart"/>
                      <w:r>
                        <w:rPr>
                          <w:rFonts w:ascii="Times New Roman" w:hAnsi="Times New Roman" w:cs="Times New Roman"/>
                          <w:b/>
                          <w:sz w:val="24"/>
                          <w:szCs w:val="24"/>
                        </w:rPr>
                        <w:t>weight</w:t>
                      </w:r>
                      <w:proofErr w:type="gramEnd"/>
                      <w:r>
                        <w:rPr>
                          <w:rFonts w:ascii="Times New Roman" w:hAnsi="Times New Roman" w:cs="Times New Roman"/>
                          <w:b/>
                          <w:sz w:val="24"/>
                          <w:szCs w:val="24"/>
                        </w:rPr>
                        <w:t xml:space="preserve"> Loss </w:t>
                      </w:r>
                    </w:p>
                  </w:txbxContent>
                </v:textbox>
              </v:rect>
            </w:pict>
          </mc:Fallback>
        </mc:AlternateContent>
      </w:r>
      <w:r w:rsidR="00792DEF">
        <w:rPr>
          <w:rFonts w:ascii="Times New Roman" w:hAnsi="Times New Roman" w:cs="Times New Roman"/>
          <w:b/>
          <w:noProof/>
          <w:sz w:val="24"/>
          <w:szCs w:val="24"/>
        </w:rPr>
        <mc:AlternateContent>
          <mc:Choice Requires="wps">
            <w:drawing>
              <wp:anchor distT="0" distB="0" distL="114300" distR="114300" simplePos="0" relativeHeight="251498496" behindDoc="0" locked="0" layoutInCell="1" allowOverlap="1" wp14:anchorId="6D4CA7BD" wp14:editId="30CBFC4A">
                <wp:simplePos x="0" y="0"/>
                <wp:positionH relativeFrom="column">
                  <wp:posOffset>744855</wp:posOffset>
                </wp:positionH>
                <wp:positionV relativeFrom="paragraph">
                  <wp:posOffset>227965</wp:posOffset>
                </wp:positionV>
                <wp:extent cx="1285875" cy="297180"/>
                <wp:effectExtent l="0" t="0" r="28575" b="26670"/>
                <wp:wrapNone/>
                <wp:docPr id="693" name="Rectangle 693"/>
                <wp:cNvGraphicFramePr/>
                <a:graphic xmlns:a="http://schemas.openxmlformats.org/drawingml/2006/main">
                  <a:graphicData uri="http://schemas.microsoft.com/office/word/2010/wordprocessingShape">
                    <wps:wsp>
                      <wps:cNvSpPr/>
                      <wps:spPr>
                        <a:xfrm>
                          <a:off x="0" y="0"/>
                          <a:ext cx="128587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03535FB" w14:textId="77777777" w:rsidR="00F30B6B" w:rsidRDefault="00F30B6B" w:rsidP="00A0562A">
                            <w:pPr>
                              <w:jc w:val="center"/>
                            </w:pPr>
                            <w:r>
                              <w:rPr>
                                <w:rFonts w:ascii="Times New Roman" w:hAnsi="Times New Roman" w:cs="Times New Roman"/>
                                <w:b/>
                                <w:sz w:val="24"/>
                                <w:szCs w:val="24"/>
                              </w:rPr>
                              <w:t>Loss of Appetite 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3" o:spid="_x0000_s1075" style="position:absolute;left:0;text-align:left;margin-left:58.65pt;margin-top:17.95pt;width:101.25pt;height:23.4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" fillcolor="white [3201]" strokecolor="#4bacc6 [3208]" strokeweight="2pt">
                <v:textbox>
                  <w:txbxContent>
                    <w:p w14:paraId="7DE1D999" w14:textId="77777777" w:rsidR="00DC4FAD" w:rsidRDefault="00DC4FAD" w:rsidP="00A0562A">
                      <w:pPr>
                        <w:jc w:val="center"/>
                      </w:pPr>
                      <w:r>
                        <w:rPr>
                          <w:rFonts w:ascii="Times New Roman" w:hAnsi="Times New Roman" w:cs="Times New Roman"/>
                          <w:b/>
                          <w:sz w:val="24"/>
                          <w:szCs w:val="24"/>
                        </w:rPr>
                        <w:t>Loss of Appetite r</w:t>
                      </w:r>
                    </w:p>
                  </w:txbxContent>
                </v:textbox>
              </v:rect>
            </w:pict>
          </mc:Fallback>
        </mc:AlternateContent>
      </w:r>
      <w:r w:rsidR="00792DEF">
        <w:rPr>
          <w:rFonts w:ascii="Times New Roman" w:hAnsi="Times New Roman" w:cs="Times New Roman"/>
          <w:b/>
          <w:noProof/>
          <w:sz w:val="24"/>
          <w:szCs w:val="24"/>
        </w:rPr>
        <mc:AlternateContent>
          <mc:Choice Requires="wps">
            <w:drawing>
              <wp:anchor distT="0" distB="0" distL="114300" distR="114300" simplePos="0" relativeHeight="251497472" behindDoc="0" locked="0" layoutInCell="1" allowOverlap="1" wp14:anchorId="1C9A7BAD" wp14:editId="6D8758B0">
                <wp:simplePos x="0" y="0"/>
                <wp:positionH relativeFrom="column">
                  <wp:posOffset>-104878</wp:posOffset>
                </wp:positionH>
                <wp:positionV relativeFrom="paragraph">
                  <wp:posOffset>229028</wp:posOffset>
                </wp:positionV>
                <wp:extent cx="648586" cy="297180"/>
                <wp:effectExtent l="0" t="0" r="18415" b="26670"/>
                <wp:wrapNone/>
                <wp:docPr id="692" name="Rectangle 692"/>
                <wp:cNvGraphicFramePr/>
                <a:graphic xmlns:a="http://schemas.openxmlformats.org/drawingml/2006/main">
                  <a:graphicData uri="http://schemas.microsoft.com/office/word/2010/wordprocessingShape">
                    <wps:wsp>
                      <wps:cNvSpPr/>
                      <wps:spPr>
                        <a:xfrm>
                          <a:off x="0" y="0"/>
                          <a:ext cx="64858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8813E01" w14:textId="77777777" w:rsidR="00F30B6B" w:rsidRDefault="00F30B6B" w:rsidP="00A0562A">
                            <w:pPr>
                              <w:jc w:val="center"/>
                            </w:pPr>
                            <w:r>
                              <w:rPr>
                                <w:rFonts w:ascii="Times New Roman" w:hAnsi="Times New Roman" w:cs="Times New Roman"/>
                                <w:b/>
                                <w:sz w:val="24"/>
                                <w:szCs w:val="24"/>
                              </w:rPr>
                              <w:t>Fever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2" o:spid="_x0000_s1076" style="position:absolute;left:0;text-align:left;margin-left:-8.25pt;margin-top:18.05pt;width:51.05pt;height:23.4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" fillcolor="white [3201]" strokecolor="#4bacc6 [3208]" strokeweight="2pt">
                <v:textbox>
                  <w:txbxContent>
                    <w:p w14:paraId="4855BA87" w14:textId="77777777" w:rsidR="00DC4FAD" w:rsidRDefault="00DC4FAD" w:rsidP="00A0562A">
                      <w:pPr>
                        <w:jc w:val="center"/>
                      </w:pPr>
                      <w:r>
                        <w:rPr>
                          <w:rFonts w:ascii="Times New Roman" w:hAnsi="Times New Roman" w:cs="Times New Roman"/>
                          <w:b/>
                          <w:sz w:val="24"/>
                          <w:szCs w:val="24"/>
                        </w:rPr>
                        <w:t>Fever</w:t>
                      </w:r>
                    </w:p>
                  </w:txbxContent>
                </v:textbox>
              </v:rect>
            </w:pict>
          </mc:Fallback>
        </mc:AlternateContent>
      </w:r>
      <w:r w:rsidR="00F5306A">
        <w:rPr>
          <w:rFonts w:ascii="Times New Roman" w:hAnsi="Times New Roman" w:cs="Times New Roman"/>
          <w:b/>
          <w:sz w:val="24"/>
          <w:szCs w:val="24"/>
        </w:rPr>
        <w:t xml:space="preserve">             </w:t>
      </w:r>
      <w:r w:rsidR="00F5306A" w:rsidRPr="00084260">
        <w:rPr>
          <w:rFonts w:ascii="Times New Roman" w:hAnsi="Times New Roman" w:cs="Times New Roman"/>
          <w:b/>
          <w:sz w:val="24"/>
          <w:szCs w:val="24"/>
        </w:rPr>
        <w:t xml:space="preserve"> </w:t>
      </w:r>
    </w:p>
    <w:p w14:paraId="1E2C95E6" w14:textId="77777777" w:rsidR="00F5306A" w:rsidRDefault="00F5306A" w:rsidP="00F5306A">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t>
      </w:r>
    </w:p>
    <w:p w14:paraId="2F7F6BA7" w14:textId="77777777" w:rsidR="00792DEF" w:rsidRDefault="008E3E97"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07712" behindDoc="0" locked="0" layoutInCell="1" allowOverlap="1" wp14:anchorId="7C6244A8" wp14:editId="60F0D073">
                <wp:simplePos x="0" y="0"/>
                <wp:positionH relativeFrom="column">
                  <wp:posOffset>2190750</wp:posOffset>
                </wp:positionH>
                <wp:positionV relativeFrom="paragraph">
                  <wp:posOffset>30007</wp:posOffset>
                </wp:positionV>
                <wp:extent cx="1052195" cy="297180"/>
                <wp:effectExtent l="0" t="0" r="14605" b="26670"/>
                <wp:wrapNone/>
                <wp:docPr id="690" name="Rectangle 690"/>
                <wp:cNvGraphicFramePr/>
                <a:graphic xmlns:a="http://schemas.openxmlformats.org/drawingml/2006/main">
                  <a:graphicData uri="http://schemas.microsoft.com/office/word/2010/wordprocessingShape">
                    <wps:wsp>
                      <wps:cNvSpPr/>
                      <wps:spPr>
                        <a:xfrm>
                          <a:off x="0" y="0"/>
                          <a:ext cx="10521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7FEBFB2" w14:textId="77777777" w:rsidR="00F30B6B" w:rsidRDefault="00F30B6B" w:rsidP="00A0562A">
                            <w:pPr>
                              <w:jc w:val="center"/>
                            </w:pPr>
                            <w:r>
                              <w:rPr>
                                <w:rFonts w:ascii="Times New Roman" w:hAnsi="Times New Roman" w:cs="Times New Roman"/>
                                <w:sz w:val="24"/>
                                <w:szCs w:val="24"/>
                              </w:rPr>
                              <w:t xml:space="preserve">Constipation Pain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0" o:spid="_x0000_s1077" style="position:absolute;left:0;text-align:left;margin-left:172.5pt;margin-top:2.35pt;width:82.85pt;height:23.4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" fillcolor="white [3201]" strokecolor="#4bacc6 [3208]" strokeweight="2pt">
                <v:textbox>
                  <w:txbxContent>
                    <w:p w14:paraId="38453ADF" w14:textId="77777777" w:rsidR="00DC4FAD" w:rsidRDefault="00DC4FAD" w:rsidP="00A0562A">
                      <w:pPr>
                        <w:jc w:val="center"/>
                      </w:pPr>
                      <w:r>
                        <w:rPr>
                          <w:rFonts w:ascii="Times New Roman" w:hAnsi="Times New Roman" w:cs="Times New Roman"/>
                          <w:sz w:val="24"/>
                          <w:szCs w:val="24"/>
                        </w:rPr>
                        <w:t xml:space="preserve">Constipation Pain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02592" behindDoc="0" locked="0" layoutInCell="1" allowOverlap="1" wp14:anchorId="1179A984" wp14:editId="0368E959">
                <wp:simplePos x="0" y="0"/>
                <wp:positionH relativeFrom="column">
                  <wp:posOffset>894583</wp:posOffset>
                </wp:positionH>
                <wp:positionV relativeFrom="paragraph">
                  <wp:posOffset>41570</wp:posOffset>
                </wp:positionV>
                <wp:extent cx="1212112" cy="297180"/>
                <wp:effectExtent l="0" t="0" r="26670" b="26670"/>
                <wp:wrapNone/>
                <wp:docPr id="697" name="Rectangle 697"/>
                <wp:cNvGraphicFramePr/>
                <a:graphic xmlns:a="http://schemas.openxmlformats.org/drawingml/2006/main">
                  <a:graphicData uri="http://schemas.microsoft.com/office/word/2010/wordprocessingShape">
                    <wps:wsp>
                      <wps:cNvSpPr/>
                      <wps:spPr>
                        <a:xfrm>
                          <a:off x="0" y="0"/>
                          <a:ext cx="121211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6F2CBBA" w14:textId="77777777" w:rsidR="00F30B6B" w:rsidRDefault="00F30B6B" w:rsidP="008E3E97">
                            <w:r>
                              <w:rPr>
                                <w:rFonts w:ascii="Times New Roman" w:hAnsi="Times New Roman" w:cs="Times New Roman"/>
                                <w:sz w:val="24"/>
                                <w:szCs w:val="24"/>
                              </w:rPr>
                              <w:t xml:space="preserve">Abdominal Pain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7" o:spid="_x0000_s1078" style="position:absolute;left:0;text-align:left;margin-left:70.45pt;margin-top:3.25pt;width:95.45pt;height:23.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" fillcolor="white [3201]" strokecolor="#4bacc6 [3208]" strokeweight="2pt">
                <v:textbox>
                  <w:txbxContent>
                    <w:p w14:paraId="6A299064" w14:textId="77777777" w:rsidR="00DC4FAD" w:rsidRDefault="00DC4FAD" w:rsidP="008E3E97">
                      <w:r>
                        <w:rPr>
                          <w:rFonts w:ascii="Times New Roman" w:hAnsi="Times New Roman" w:cs="Times New Roman"/>
                          <w:sz w:val="24"/>
                          <w:szCs w:val="24"/>
                        </w:rPr>
                        <w:t xml:space="preserve">Abdominal Pain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03616" behindDoc="0" locked="0" layoutInCell="1" allowOverlap="1" wp14:anchorId="6ACCBE3E" wp14:editId="4BAB323B">
                <wp:simplePos x="0" y="0"/>
                <wp:positionH relativeFrom="column">
                  <wp:posOffset>-104878</wp:posOffset>
                </wp:positionH>
                <wp:positionV relativeFrom="paragraph">
                  <wp:posOffset>30938</wp:posOffset>
                </wp:positionV>
                <wp:extent cx="882502" cy="297180"/>
                <wp:effectExtent l="0" t="0" r="13335" b="26670"/>
                <wp:wrapNone/>
                <wp:docPr id="698" name="Rectangle 698"/>
                <wp:cNvGraphicFramePr/>
                <a:graphic xmlns:a="http://schemas.openxmlformats.org/drawingml/2006/main">
                  <a:graphicData uri="http://schemas.microsoft.com/office/word/2010/wordprocessingShape">
                    <wps:wsp>
                      <wps:cNvSpPr/>
                      <wps:spPr>
                        <a:xfrm>
                          <a:off x="0" y="0"/>
                          <a:ext cx="88250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8B6D82E" w14:textId="77777777" w:rsidR="00F30B6B" w:rsidRDefault="00F30B6B" w:rsidP="00A0562A">
                            <w:pPr>
                              <w:jc w:val="center"/>
                            </w:pPr>
                            <w:r>
                              <w:rPr>
                                <w:rFonts w:ascii="Times New Roman" w:hAnsi="Times New Roman" w:cs="Times New Roman"/>
                                <w:sz w:val="24"/>
                                <w:szCs w:val="24"/>
                              </w:rPr>
                              <w:t>Hemoptysis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8" o:spid="_x0000_s1079" style="position:absolute;left:0;text-align:left;margin-left:-8.25pt;margin-top:2.45pt;width:69.5pt;height:23.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" fillcolor="white [3201]" strokecolor="#4bacc6 [3208]" strokeweight="2pt">
                <v:textbox>
                  <w:txbxContent>
                    <w:p w14:paraId="118C9E49" w14:textId="77777777" w:rsidR="00DC4FAD" w:rsidRDefault="00DC4FAD" w:rsidP="00A0562A">
                      <w:pPr>
                        <w:jc w:val="center"/>
                      </w:pPr>
                      <w:r>
                        <w:rPr>
                          <w:rFonts w:ascii="Times New Roman" w:hAnsi="Times New Roman" w:cs="Times New Roman"/>
                          <w:sz w:val="24"/>
                          <w:szCs w:val="24"/>
                        </w:rPr>
                        <w:t>Hemoptysis</w:t>
                      </w:r>
                    </w:p>
                  </w:txbxContent>
                </v:textbox>
              </v:rect>
            </w:pict>
          </mc:Fallback>
        </mc:AlternateContent>
      </w:r>
      <w:r w:rsidR="006C5067">
        <w:rPr>
          <w:rFonts w:ascii="Times New Roman" w:hAnsi="Times New Roman" w:cs="Times New Roman"/>
          <w:b/>
          <w:noProof/>
          <w:sz w:val="24"/>
          <w:szCs w:val="24"/>
        </w:rPr>
        <mc:AlternateContent>
          <mc:Choice Requires="wps">
            <w:drawing>
              <wp:anchor distT="0" distB="0" distL="114300" distR="114300" simplePos="0" relativeHeight="251510784" behindDoc="0" locked="0" layoutInCell="1" allowOverlap="1" wp14:anchorId="01B2D5E2" wp14:editId="44C3E76A">
                <wp:simplePos x="0" y="0"/>
                <wp:positionH relativeFrom="column">
                  <wp:posOffset>5837717</wp:posOffset>
                </wp:positionH>
                <wp:positionV relativeFrom="paragraph">
                  <wp:posOffset>40640</wp:posOffset>
                </wp:positionV>
                <wp:extent cx="966470" cy="297180"/>
                <wp:effectExtent l="0" t="0" r="24130" b="26670"/>
                <wp:wrapNone/>
                <wp:docPr id="669" name="Rectangle 669"/>
                <wp:cNvGraphicFramePr/>
                <a:graphic xmlns:a="http://schemas.openxmlformats.org/drawingml/2006/main">
                  <a:graphicData uri="http://schemas.microsoft.com/office/word/2010/wordprocessingShape">
                    <wps:wsp>
                      <wps:cNvSpPr/>
                      <wps:spPr>
                        <a:xfrm>
                          <a:off x="0" y="0"/>
                          <a:ext cx="9664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CDFCD04" w14:textId="77777777" w:rsidR="00F30B6B" w:rsidRDefault="00F30B6B" w:rsidP="006C5067">
                            <w:r>
                              <w:rPr>
                                <w:rFonts w:ascii="Times New Roman" w:hAnsi="Times New Roman" w:cs="Times New Roman"/>
                                <w:sz w:val="24"/>
                                <w:szCs w:val="24"/>
                              </w:rPr>
                              <w:t xml:space="preserve"> Pallor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9" o:spid="_x0000_s1080" style="position:absolute;left:0;text-align:left;margin-left:459.65pt;margin-top:3.2pt;width:76.1pt;height:23.4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" fillcolor="white [3201]" strokecolor="#4bacc6 [3208]" strokeweight="2pt">
                <v:textbox>
                  <w:txbxContent>
                    <w:p w14:paraId="702BA03E" w14:textId="77777777" w:rsidR="00DC4FAD" w:rsidRDefault="00DC4FAD" w:rsidP="006C5067">
                      <w:r>
                        <w:rPr>
                          <w:rFonts w:ascii="Times New Roman" w:hAnsi="Times New Roman" w:cs="Times New Roman"/>
                          <w:sz w:val="24"/>
                          <w:szCs w:val="24"/>
                        </w:rPr>
                        <w:t xml:space="preserve"> Pallor   </w:t>
                      </w:r>
                    </w:p>
                  </w:txbxContent>
                </v:textbox>
              </v:rect>
            </w:pict>
          </mc:Fallback>
        </mc:AlternateContent>
      </w:r>
      <w:r w:rsidR="006C5067">
        <w:rPr>
          <w:rFonts w:ascii="Times New Roman" w:hAnsi="Times New Roman" w:cs="Times New Roman"/>
          <w:b/>
          <w:noProof/>
          <w:sz w:val="24"/>
          <w:szCs w:val="24"/>
        </w:rPr>
        <mc:AlternateContent>
          <mc:Choice Requires="wps">
            <w:drawing>
              <wp:anchor distT="0" distB="0" distL="114300" distR="114300" simplePos="0" relativeHeight="251509760" behindDoc="0" locked="0" layoutInCell="1" allowOverlap="1" wp14:anchorId="2A919CB6" wp14:editId="2F35BC5F">
                <wp:simplePos x="0" y="0"/>
                <wp:positionH relativeFrom="column">
                  <wp:posOffset>4603912</wp:posOffset>
                </wp:positionH>
                <wp:positionV relativeFrom="paragraph">
                  <wp:posOffset>30480</wp:posOffset>
                </wp:positionV>
                <wp:extent cx="1041400" cy="297180"/>
                <wp:effectExtent l="0" t="0" r="25400" b="26670"/>
                <wp:wrapNone/>
                <wp:docPr id="703" name="Rectangle 703"/>
                <wp:cNvGraphicFramePr/>
                <a:graphic xmlns:a="http://schemas.openxmlformats.org/drawingml/2006/main">
                  <a:graphicData uri="http://schemas.microsoft.com/office/word/2010/wordprocessingShape">
                    <wps:wsp>
                      <wps:cNvSpPr/>
                      <wps:spPr>
                        <a:xfrm>
                          <a:off x="0" y="0"/>
                          <a:ext cx="10414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5C4DA70" w14:textId="77777777" w:rsidR="00F30B6B" w:rsidRDefault="00F30B6B" w:rsidP="008E3E97">
                            <w:pPr>
                              <w:spacing w:line="240" w:lineRule="auto"/>
                              <w:jc w:val="center"/>
                            </w:pPr>
                            <w:r>
                              <w:rPr>
                                <w:rFonts w:ascii="Times New Roman" w:hAnsi="Times New Roman" w:cs="Times New Roman"/>
                                <w:sz w:val="24"/>
                                <w:szCs w:val="24"/>
                              </w:rPr>
                              <w:t>Melena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3" o:spid="_x0000_s1081" style="position:absolute;left:0;text-align:left;margin-left:362.5pt;margin-top:2.4pt;width:82pt;height:23.4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" fillcolor="white [3201]" strokecolor="#4bacc6 [3208]" strokeweight="2pt">
                <v:textbox>
                  <w:txbxContent>
                    <w:p w14:paraId="696A4A35" w14:textId="77777777" w:rsidR="00DC4FAD" w:rsidRDefault="00DC4FAD" w:rsidP="008E3E97">
                      <w:pPr>
                        <w:spacing w:line="240" w:lineRule="auto"/>
                        <w:jc w:val="center"/>
                      </w:pPr>
                      <w:r>
                        <w:rPr>
                          <w:rFonts w:ascii="Times New Roman" w:hAnsi="Times New Roman" w:cs="Times New Roman"/>
                          <w:sz w:val="24"/>
                          <w:szCs w:val="24"/>
                        </w:rPr>
                        <w:t>Melena</w:t>
                      </w:r>
                    </w:p>
                  </w:txbxContent>
                </v:textbox>
              </v:rect>
            </w:pict>
          </mc:Fallback>
        </mc:AlternateContent>
      </w:r>
      <w:r w:rsidR="006C5067">
        <w:rPr>
          <w:rFonts w:ascii="Times New Roman" w:hAnsi="Times New Roman" w:cs="Times New Roman"/>
          <w:b/>
          <w:noProof/>
          <w:sz w:val="24"/>
          <w:szCs w:val="24"/>
        </w:rPr>
        <mc:AlternateContent>
          <mc:Choice Requires="wps">
            <w:drawing>
              <wp:anchor distT="0" distB="0" distL="114300" distR="114300" simplePos="0" relativeHeight="251508736" behindDoc="0" locked="0" layoutInCell="1" allowOverlap="1" wp14:anchorId="3B886293" wp14:editId="7A3A87FA">
                <wp:simplePos x="0" y="0"/>
                <wp:positionH relativeFrom="column">
                  <wp:posOffset>3381537</wp:posOffset>
                </wp:positionH>
                <wp:positionV relativeFrom="paragraph">
                  <wp:posOffset>52070</wp:posOffset>
                </wp:positionV>
                <wp:extent cx="1052195" cy="297180"/>
                <wp:effectExtent l="0" t="0" r="14605" b="26670"/>
                <wp:wrapNone/>
                <wp:docPr id="702" name="Rectangle 702"/>
                <wp:cNvGraphicFramePr/>
                <a:graphic xmlns:a="http://schemas.openxmlformats.org/drawingml/2006/main">
                  <a:graphicData uri="http://schemas.microsoft.com/office/word/2010/wordprocessingShape">
                    <wps:wsp>
                      <wps:cNvSpPr/>
                      <wps:spPr>
                        <a:xfrm>
                          <a:off x="0" y="0"/>
                          <a:ext cx="10521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CBFD8BC" w14:textId="77777777" w:rsidR="00F30B6B" w:rsidRPr="00722D4E" w:rsidRDefault="00F30B6B" w:rsidP="006C5067">
                            <w:pPr>
                              <w:spacing w:line="240" w:lineRule="auto"/>
                              <w:jc w:val="both"/>
                              <w:rPr>
                                <w:rFonts w:ascii="Times New Roman" w:hAnsi="Times New Roman" w:cs="Times New Roman"/>
                                <w:b/>
                                <w:sz w:val="24"/>
                                <w:szCs w:val="24"/>
                              </w:rPr>
                            </w:pPr>
                            <w:r w:rsidRPr="00E00819">
                              <w:rPr>
                                <w:rFonts w:ascii="Times New Roman" w:hAnsi="Times New Roman" w:cs="Times New Roman"/>
                                <w:sz w:val="24"/>
                                <w:szCs w:val="24"/>
                              </w:rPr>
                              <w:t xml:space="preserve">Hematemesis  </w:t>
                            </w:r>
                          </w:p>
                          <w:p w14:paraId="06EA70A7" w14:textId="77777777" w:rsidR="00F30B6B" w:rsidRDefault="00F30B6B" w:rsidP="00A0562A">
                            <w:pPr>
                              <w:jc w:val="center"/>
                            </w:pPr>
                            <w:r>
                              <w:rPr>
                                <w:rFonts w:ascii="Times New Roman" w:hAnsi="Times New Roman" w:cs="Times New Roman"/>
                                <w:sz w:val="24"/>
                                <w:szCs w:val="24"/>
                              </w:rPr>
                              <w:t xml:space="preserve"> Pain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2" o:spid="_x0000_s1082" style="position:absolute;left:0;text-align:left;margin-left:266.25pt;margin-top:4.1pt;width:82.85pt;height:23.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" fillcolor="white [3201]" strokecolor="#4bacc6 [3208]" strokeweight="2pt">
                <v:textbox>
                  <w:txbxContent>
                    <w:p w14:paraId="7F00B368" w14:textId="77777777" w:rsidR="00DC4FAD" w:rsidRPr="00722D4E" w:rsidRDefault="00DC4FAD" w:rsidP="006C5067">
                      <w:pPr>
                        <w:spacing w:line="240" w:lineRule="auto"/>
                        <w:jc w:val="both"/>
                        <w:rPr>
                          <w:rFonts w:ascii="Times New Roman" w:hAnsi="Times New Roman" w:cs="Times New Roman"/>
                          <w:b/>
                          <w:sz w:val="24"/>
                          <w:szCs w:val="24"/>
                        </w:rPr>
                      </w:pPr>
                      <w:r w:rsidRPr="00E00819">
                        <w:rPr>
                          <w:rFonts w:ascii="Times New Roman" w:hAnsi="Times New Roman" w:cs="Times New Roman"/>
                          <w:sz w:val="24"/>
                          <w:szCs w:val="24"/>
                        </w:rPr>
                        <w:t xml:space="preserve">Hematemesis  </w:t>
                      </w:r>
                    </w:p>
                    <w:p w14:paraId="58EFA227" w14:textId="77777777" w:rsidR="00DC4FAD" w:rsidRDefault="00DC4FAD" w:rsidP="00A0562A">
                      <w:pPr>
                        <w:jc w:val="center"/>
                      </w:pPr>
                      <w:r>
                        <w:rPr>
                          <w:rFonts w:ascii="Times New Roman" w:hAnsi="Times New Roman" w:cs="Times New Roman"/>
                          <w:sz w:val="24"/>
                          <w:szCs w:val="24"/>
                        </w:rPr>
                        <w:t xml:space="preserve"> Pain       </w:t>
                      </w:r>
                    </w:p>
                  </w:txbxContent>
                </v:textbox>
              </v:rect>
            </w:pict>
          </mc:Fallback>
        </mc:AlternateContent>
      </w:r>
    </w:p>
    <w:p w14:paraId="4651AA01" w14:textId="77777777" w:rsidR="00F5306A" w:rsidRDefault="006C5067"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16928" behindDoc="0" locked="0" layoutInCell="1" allowOverlap="1" wp14:anchorId="327F7536" wp14:editId="5EC067F7">
                <wp:simplePos x="0" y="0"/>
                <wp:positionH relativeFrom="column">
                  <wp:posOffset>5509112</wp:posOffset>
                </wp:positionH>
                <wp:positionV relativeFrom="paragraph">
                  <wp:posOffset>132715</wp:posOffset>
                </wp:positionV>
                <wp:extent cx="1360968" cy="297180"/>
                <wp:effectExtent l="0" t="0" r="10795" b="26670"/>
                <wp:wrapNone/>
                <wp:docPr id="707" name="Rectangle 707"/>
                <wp:cNvGraphicFramePr/>
                <a:graphic xmlns:a="http://schemas.openxmlformats.org/drawingml/2006/main">
                  <a:graphicData uri="http://schemas.microsoft.com/office/word/2010/wordprocessingShape">
                    <wps:wsp>
                      <wps:cNvSpPr/>
                      <wps:spPr>
                        <a:xfrm>
                          <a:off x="0" y="0"/>
                          <a:ext cx="136096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4ABF909" w14:textId="77777777" w:rsidR="00F30B6B" w:rsidRDefault="00F30B6B" w:rsidP="006C5067">
                            <w:r>
                              <w:rPr>
                                <w:rFonts w:ascii="Times New Roman" w:hAnsi="Times New Roman" w:cs="Times New Roman"/>
                                <w:sz w:val="24"/>
                                <w:szCs w:val="24"/>
                              </w:rPr>
                              <w:t>Pain in the flanks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7" o:spid="_x0000_s1083" style="position:absolute;left:0;text-align:left;margin-left:433.8pt;margin-top:10.45pt;width:107.15pt;height:23.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" fillcolor="white [3201]" strokecolor="#4bacc6 [3208]" strokeweight="2pt">
                <v:textbox>
                  <w:txbxContent>
                    <w:p w14:paraId="55DB6530" w14:textId="77777777" w:rsidR="00DC4FAD" w:rsidRDefault="00DC4FAD" w:rsidP="006C5067">
                      <w:r>
                        <w:rPr>
                          <w:rFonts w:ascii="Times New Roman" w:hAnsi="Times New Roman" w:cs="Times New Roman"/>
                          <w:sz w:val="24"/>
                          <w:szCs w:val="24"/>
                        </w:rPr>
                        <w:t>Pain in the flanks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12832" behindDoc="0" locked="0" layoutInCell="1" allowOverlap="1" wp14:anchorId="16615649" wp14:editId="2F37E30C">
                <wp:simplePos x="0" y="0"/>
                <wp:positionH relativeFrom="column">
                  <wp:posOffset>3903596</wp:posOffset>
                </wp:positionH>
                <wp:positionV relativeFrom="paragraph">
                  <wp:posOffset>122082</wp:posOffset>
                </wp:positionV>
                <wp:extent cx="1498895" cy="297180"/>
                <wp:effectExtent l="0" t="0" r="25400" b="26670"/>
                <wp:wrapNone/>
                <wp:docPr id="671" name="Rectangle 671"/>
                <wp:cNvGraphicFramePr/>
                <a:graphic xmlns:a="http://schemas.openxmlformats.org/drawingml/2006/main">
                  <a:graphicData uri="http://schemas.microsoft.com/office/word/2010/wordprocessingShape">
                    <wps:wsp>
                      <wps:cNvSpPr/>
                      <wps:spPr>
                        <a:xfrm>
                          <a:off x="0" y="0"/>
                          <a:ext cx="14988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350CFBA" w14:textId="77777777" w:rsidR="00F30B6B" w:rsidRDefault="00F30B6B" w:rsidP="006C5067">
                            <w:r>
                              <w:rPr>
                                <w:rFonts w:ascii="Times New Roman" w:hAnsi="Times New Roman" w:cs="Times New Roman"/>
                                <w:sz w:val="24"/>
                                <w:szCs w:val="24"/>
                              </w:rPr>
                              <w:t>Frequent Micturition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1" o:spid="_x0000_s1084" style="position:absolute;left:0;text-align:left;margin-left:307.35pt;margin-top:9.6pt;width:118pt;height:23.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" fillcolor="white [3201]" strokecolor="#4bacc6 [3208]" strokeweight="2pt">
                <v:textbox>
                  <w:txbxContent>
                    <w:p w14:paraId="2AFCA8A3" w14:textId="77777777" w:rsidR="00DC4FAD" w:rsidRDefault="00DC4FAD" w:rsidP="006C5067">
                      <w:r>
                        <w:rPr>
                          <w:rFonts w:ascii="Times New Roman" w:hAnsi="Times New Roman" w:cs="Times New Roman"/>
                          <w:sz w:val="24"/>
                          <w:szCs w:val="24"/>
                        </w:rPr>
                        <w:t>Frequent Micturition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15904" behindDoc="0" locked="0" layoutInCell="1" allowOverlap="1" wp14:anchorId="0E0E0380" wp14:editId="4AA90B8F">
                <wp:simplePos x="0" y="0"/>
                <wp:positionH relativeFrom="column">
                  <wp:posOffset>2922905</wp:posOffset>
                </wp:positionH>
                <wp:positionV relativeFrom="paragraph">
                  <wp:posOffset>130972</wp:posOffset>
                </wp:positionV>
                <wp:extent cx="839470" cy="297180"/>
                <wp:effectExtent l="0" t="0" r="17780" b="26670"/>
                <wp:wrapNone/>
                <wp:docPr id="706" name="Rectangle 706"/>
                <wp:cNvGraphicFramePr/>
                <a:graphic xmlns:a="http://schemas.openxmlformats.org/drawingml/2006/main">
                  <a:graphicData uri="http://schemas.microsoft.com/office/word/2010/wordprocessingShape">
                    <wps:wsp>
                      <wps:cNvSpPr/>
                      <wps:spPr>
                        <a:xfrm>
                          <a:off x="0" y="0"/>
                          <a:ext cx="8394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419FE10" w14:textId="77777777" w:rsidR="00F30B6B" w:rsidRDefault="00F30B6B" w:rsidP="00A0562A">
                            <w:pPr>
                              <w:jc w:val="center"/>
                            </w:pPr>
                            <w:r w:rsidRPr="00E00819">
                              <w:rPr>
                                <w:rFonts w:ascii="Times New Roman" w:hAnsi="Times New Roman" w:cs="Times New Roman"/>
                                <w:sz w:val="24"/>
                                <w:szCs w:val="24"/>
                              </w:rPr>
                              <w:t>Hematuria</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6" o:spid="_x0000_s1085" style="position:absolute;left:0;text-align:left;margin-left:230.15pt;margin-top:10.3pt;width:66.1pt;height:23.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" fillcolor="white [3201]" strokecolor="#4bacc6 [3208]" strokeweight="2pt">
                <v:textbox>
                  <w:txbxContent>
                    <w:p w14:paraId="1CE287EC" w14:textId="77777777" w:rsidR="00DC4FAD" w:rsidRDefault="00DC4FAD" w:rsidP="00A0562A">
                      <w:pPr>
                        <w:jc w:val="center"/>
                      </w:pPr>
                      <w:r w:rsidRPr="00E00819">
                        <w:rPr>
                          <w:rFonts w:ascii="Times New Roman" w:hAnsi="Times New Roman" w:cs="Times New Roman"/>
                          <w:sz w:val="24"/>
                          <w:szCs w:val="24"/>
                        </w:rPr>
                        <w:t>Hematuria</w:t>
                      </w:r>
                      <w:r>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14880" behindDoc="0" locked="0" layoutInCell="1" allowOverlap="1" wp14:anchorId="522D406B" wp14:editId="2D0D300D">
                <wp:simplePos x="0" y="0"/>
                <wp:positionH relativeFrom="column">
                  <wp:posOffset>1968323</wp:posOffset>
                </wp:positionH>
                <wp:positionV relativeFrom="paragraph">
                  <wp:posOffset>132553</wp:posOffset>
                </wp:positionV>
                <wp:extent cx="839973" cy="297180"/>
                <wp:effectExtent l="0" t="0" r="17780" b="26670"/>
                <wp:wrapNone/>
                <wp:docPr id="705" name="Rectangle 705"/>
                <wp:cNvGraphicFramePr/>
                <a:graphic xmlns:a="http://schemas.openxmlformats.org/drawingml/2006/main">
                  <a:graphicData uri="http://schemas.microsoft.com/office/word/2010/wordprocessingShape">
                    <wps:wsp>
                      <wps:cNvSpPr/>
                      <wps:spPr>
                        <a:xfrm>
                          <a:off x="0" y="0"/>
                          <a:ext cx="83997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314FBB" w14:textId="77777777" w:rsidR="00F30B6B" w:rsidRDefault="00F30B6B" w:rsidP="00A0562A">
                            <w:pPr>
                              <w:jc w:val="center"/>
                            </w:pPr>
                            <w:r>
                              <w:rPr>
                                <w:rFonts w:ascii="Times New Roman" w:hAnsi="Times New Roman" w:cs="Times New Roman"/>
                                <w:sz w:val="24"/>
                                <w:szCs w:val="24"/>
                              </w:rPr>
                              <w:t xml:space="preserve">Dysuria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5" o:spid="_x0000_s1086" style="position:absolute;left:0;text-align:left;margin-left:155pt;margin-top:10.45pt;width:66.15pt;height:23.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" fillcolor="white [3201]" strokecolor="#4bacc6 [3208]" strokeweight="2pt">
                <v:textbox>
                  <w:txbxContent>
                    <w:p w14:paraId="42A394C6" w14:textId="77777777" w:rsidR="00DC4FAD" w:rsidRDefault="00DC4FAD" w:rsidP="00A0562A">
                      <w:pPr>
                        <w:jc w:val="center"/>
                      </w:pPr>
                      <w:r>
                        <w:rPr>
                          <w:rFonts w:ascii="Times New Roman" w:hAnsi="Times New Roman" w:cs="Times New Roman"/>
                          <w:sz w:val="24"/>
                          <w:szCs w:val="24"/>
                        </w:rPr>
                        <w:t xml:space="preserve">Dysuria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13856" behindDoc="0" locked="0" layoutInCell="1" allowOverlap="1" wp14:anchorId="6DF91AC4" wp14:editId="0884CC50">
                <wp:simplePos x="0" y="0"/>
                <wp:positionH relativeFrom="column">
                  <wp:posOffset>1011378</wp:posOffset>
                </wp:positionH>
                <wp:positionV relativeFrom="paragraph">
                  <wp:posOffset>121920</wp:posOffset>
                </wp:positionV>
                <wp:extent cx="839973" cy="297180"/>
                <wp:effectExtent l="0" t="0" r="17780" b="26670"/>
                <wp:wrapNone/>
                <wp:docPr id="704" name="Rectangle 704"/>
                <wp:cNvGraphicFramePr/>
                <a:graphic xmlns:a="http://schemas.openxmlformats.org/drawingml/2006/main">
                  <a:graphicData uri="http://schemas.microsoft.com/office/word/2010/wordprocessingShape">
                    <wps:wsp>
                      <wps:cNvSpPr/>
                      <wps:spPr>
                        <a:xfrm>
                          <a:off x="0" y="0"/>
                          <a:ext cx="83997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D495802" w14:textId="77777777" w:rsidR="00F30B6B" w:rsidRDefault="00F30B6B" w:rsidP="00A0562A">
                            <w:pPr>
                              <w:jc w:val="center"/>
                            </w:pPr>
                            <w:r>
                              <w:rPr>
                                <w:rFonts w:ascii="Times New Roman" w:hAnsi="Times New Roman" w:cs="Times New Roman"/>
                                <w:sz w:val="24"/>
                                <w:szCs w:val="24"/>
                              </w:rPr>
                              <w:t xml:space="preserve">Itching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4" o:spid="_x0000_s1087" style="position:absolute;left:0;text-align:left;margin-left:79.65pt;margin-top:9.6pt;width:66.15pt;height:23.4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" fillcolor="white [3201]" strokecolor="#4bacc6 [3208]" strokeweight="2pt">
                <v:textbox>
                  <w:txbxContent>
                    <w:p w14:paraId="49843977" w14:textId="77777777" w:rsidR="00DC4FAD" w:rsidRDefault="00DC4FAD" w:rsidP="00A0562A">
                      <w:pPr>
                        <w:jc w:val="center"/>
                      </w:pPr>
                      <w:r>
                        <w:rPr>
                          <w:rFonts w:ascii="Times New Roman" w:hAnsi="Times New Roman" w:cs="Times New Roman"/>
                          <w:sz w:val="24"/>
                          <w:szCs w:val="24"/>
                        </w:rPr>
                        <w:t xml:space="preserve">Itching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11808" behindDoc="0" locked="0" layoutInCell="1" allowOverlap="1" wp14:anchorId="699EDD52" wp14:editId="0E9D7ED7">
                <wp:simplePos x="0" y="0"/>
                <wp:positionH relativeFrom="column">
                  <wp:posOffset>-126040</wp:posOffset>
                </wp:positionH>
                <wp:positionV relativeFrom="paragraph">
                  <wp:posOffset>118450</wp:posOffset>
                </wp:positionV>
                <wp:extent cx="1020445" cy="297180"/>
                <wp:effectExtent l="0" t="0" r="27305" b="26670"/>
                <wp:wrapNone/>
                <wp:docPr id="670" name="Rectangle 670"/>
                <wp:cNvGraphicFramePr/>
                <a:graphic xmlns:a="http://schemas.openxmlformats.org/drawingml/2006/main">
                  <a:graphicData uri="http://schemas.microsoft.com/office/word/2010/wordprocessingShape">
                    <wps:wsp>
                      <wps:cNvSpPr/>
                      <wps:spPr>
                        <a:xfrm>
                          <a:off x="0" y="0"/>
                          <a:ext cx="10204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1BC142A" w14:textId="77777777" w:rsidR="00F30B6B" w:rsidRDefault="00F30B6B" w:rsidP="00A0562A">
                            <w:pPr>
                              <w:jc w:val="center"/>
                            </w:pPr>
                            <w:r>
                              <w:rPr>
                                <w:rFonts w:ascii="Times New Roman" w:hAnsi="Times New Roman" w:cs="Times New Roman"/>
                                <w:sz w:val="24"/>
                                <w:szCs w:val="24"/>
                              </w:rPr>
                              <w:t>Jaundice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0" o:spid="_x0000_s1088" style="position:absolute;left:0;text-align:left;margin-left:-9.9pt;margin-top:9.35pt;width:80.35pt;height:23.4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" fillcolor="white [3201]" strokecolor="#4bacc6 [3208]" strokeweight="2pt">
                <v:textbox>
                  <w:txbxContent>
                    <w:p w14:paraId="629BC69F" w14:textId="77777777" w:rsidR="00DC4FAD" w:rsidRDefault="00DC4FAD" w:rsidP="00A0562A">
                      <w:pPr>
                        <w:jc w:val="center"/>
                      </w:pPr>
                      <w:r>
                        <w:rPr>
                          <w:rFonts w:ascii="Times New Roman" w:hAnsi="Times New Roman" w:cs="Times New Roman"/>
                          <w:sz w:val="24"/>
                          <w:szCs w:val="24"/>
                        </w:rPr>
                        <w:t>Jaundice</w:t>
                      </w:r>
                    </w:p>
                  </w:txbxContent>
                </v:textbox>
              </v:rect>
            </w:pict>
          </mc:Fallback>
        </mc:AlternateContent>
      </w:r>
      <w:r w:rsidR="00F5306A">
        <w:rPr>
          <w:rFonts w:ascii="Times New Roman" w:hAnsi="Times New Roman" w:cs="Times New Roman"/>
          <w:sz w:val="24"/>
          <w:szCs w:val="24"/>
        </w:rPr>
        <w:t xml:space="preserve">                                                                         </w:t>
      </w:r>
      <w:r w:rsidR="00F5306A" w:rsidRPr="00E00819">
        <w:rPr>
          <w:rFonts w:ascii="Times New Roman" w:hAnsi="Times New Roman" w:cs="Times New Roman"/>
          <w:sz w:val="24"/>
          <w:szCs w:val="24"/>
        </w:rPr>
        <w:t xml:space="preserve">  </w:t>
      </w:r>
      <w:r w:rsidR="00F5306A">
        <w:rPr>
          <w:rFonts w:ascii="Times New Roman" w:hAnsi="Times New Roman" w:cs="Times New Roman"/>
          <w:sz w:val="24"/>
          <w:szCs w:val="24"/>
        </w:rPr>
        <w:t xml:space="preserve">   </w:t>
      </w:r>
      <w:r w:rsidR="00F5306A" w:rsidRPr="00E00819">
        <w:rPr>
          <w:rFonts w:ascii="Times New Roman" w:hAnsi="Times New Roman" w:cs="Times New Roman"/>
          <w:sz w:val="24"/>
          <w:szCs w:val="24"/>
        </w:rPr>
        <w:t xml:space="preserve">            </w:t>
      </w:r>
    </w:p>
    <w:p w14:paraId="45F3B504" w14:textId="77777777" w:rsidR="00F5306A" w:rsidRPr="00E00819" w:rsidRDefault="000E7730"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29216" behindDoc="0" locked="0" layoutInCell="1" allowOverlap="1" wp14:anchorId="4B17AEBC" wp14:editId="669737B7">
                <wp:simplePos x="0" y="0"/>
                <wp:positionH relativeFrom="column">
                  <wp:posOffset>5571017</wp:posOffset>
                </wp:positionH>
                <wp:positionV relativeFrom="paragraph">
                  <wp:posOffset>78740</wp:posOffset>
                </wp:positionV>
                <wp:extent cx="1488440" cy="297180"/>
                <wp:effectExtent l="0" t="0" r="16510" b="26670"/>
                <wp:wrapNone/>
                <wp:docPr id="721" name="Rectangle 721"/>
                <wp:cNvGraphicFramePr/>
                <a:graphic xmlns:a="http://schemas.openxmlformats.org/drawingml/2006/main">
                  <a:graphicData uri="http://schemas.microsoft.com/office/word/2010/wordprocessingShape">
                    <wps:wsp>
                      <wps:cNvSpPr/>
                      <wps:spPr>
                        <a:xfrm>
                          <a:off x="0" y="0"/>
                          <a:ext cx="14884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63D5C5" w14:textId="77777777" w:rsidR="00F30B6B" w:rsidRDefault="00F30B6B" w:rsidP="006F3581">
                            <w:r>
                              <w:rPr>
                                <w:rFonts w:ascii="Times New Roman" w:hAnsi="Times New Roman" w:cs="Times New Roman"/>
                                <w:sz w:val="24"/>
                                <w:szCs w:val="24"/>
                              </w:rPr>
                              <w:t xml:space="preserve">Joint Pain/ Swelling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1" o:spid="_x0000_s1089" style="position:absolute;left:0;text-align:left;margin-left:438.65pt;margin-top:6.2pt;width:117.2pt;height:23.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" fillcolor="white [3201]" strokecolor="#4bacc6 [3208]" strokeweight="2pt">
                <v:textbox>
                  <w:txbxContent>
                    <w:p w14:paraId="12D49B46" w14:textId="77777777" w:rsidR="00DC4FAD" w:rsidRDefault="00DC4FAD" w:rsidP="006F3581">
                      <w:r>
                        <w:rPr>
                          <w:rFonts w:ascii="Times New Roman" w:hAnsi="Times New Roman" w:cs="Times New Roman"/>
                          <w:sz w:val="24"/>
                          <w:szCs w:val="24"/>
                        </w:rPr>
                        <w:t xml:space="preserve">Joint Pain/ Swelling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28192" behindDoc="0" locked="0" layoutInCell="1" allowOverlap="1" wp14:anchorId="52414404" wp14:editId="2CDB33CF">
                <wp:simplePos x="0" y="0"/>
                <wp:positionH relativeFrom="column">
                  <wp:posOffset>4696622</wp:posOffset>
                </wp:positionH>
                <wp:positionV relativeFrom="paragraph">
                  <wp:posOffset>79375</wp:posOffset>
                </wp:positionV>
                <wp:extent cx="807720" cy="297180"/>
                <wp:effectExtent l="0" t="0" r="11430" b="26670"/>
                <wp:wrapNone/>
                <wp:docPr id="720" name="Rectangle 720"/>
                <wp:cNvGraphicFramePr/>
                <a:graphic xmlns:a="http://schemas.openxmlformats.org/drawingml/2006/main">
                  <a:graphicData uri="http://schemas.microsoft.com/office/word/2010/wordprocessingShape">
                    <wps:wsp>
                      <wps:cNvSpPr/>
                      <wps:spPr>
                        <a:xfrm>
                          <a:off x="0" y="0"/>
                          <a:ext cx="8077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B9F3504" w14:textId="77777777" w:rsidR="00F30B6B" w:rsidRDefault="00F30B6B" w:rsidP="006F3581">
                            <w:r>
                              <w:rPr>
                                <w:rFonts w:ascii="Times New Roman" w:hAnsi="Times New Roman" w:cs="Times New Roman"/>
                                <w:sz w:val="24"/>
                                <w:szCs w:val="24"/>
                              </w:rPr>
                              <w:t>Bleeding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0" o:spid="_x0000_s1090" style="position:absolute;left:0;text-align:left;margin-left:369.8pt;margin-top:6.25pt;width:63.6pt;height:23.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" fillcolor="white [3201]" strokecolor="#4bacc6 [3208]" strokeweight="2pt">
                <v:textbox>
                  <w:txbxContent>
                    <w:p w14:paraId="47B6FD5A" w14:textId="77777777" w:rsidR="00DC4FAD" w:rsidRDefault="00DC4FAD" w:rsidP="006F3581">
                      <w:r>
                        <w:rPr>
                          <w:rFonts w:ascii="Times New Roman" w:hAnsi="Times New Roman" w:cs="Times New Roman"/>
                          <w:sz w:val="24"/>
                          <w:szCs w:val="24"/>
                        </w:rPr>
                        <w:t>Bleeding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27168" behindDoc="0" locked="0" layoutInCell="1" allowOverlap="1" wp14:anchorId="705F4451" wp14:editId="11CCD981">
                <wp:simplePos x="0" y="0"/>
                <wp:positionH relativeFrom="column">
                  <wp:posOffset>3021093</wp:posOffset>
                </wp:positionH>
                <wp:positionV relativeFrom="paragraph">
                  <wp:posOffset>79744</wp:posOffset>
                </wp:positionV>
                <wp:extent cx="1584251" cy="297180"/>
                <wp:effectExtent l="0" t="0" r="16510" b="26670"/>
                <wp:wrapNone/>
                <wp:docPr id="719" name="Rectangle 719"/>
                <wp:cNvGraphicFramePr/>
                <a:graphic xmlns:a="http://schemas.openxmlformats.org/drawingml/2006/main">
                  <a:graphicData uri="http://schemas.microsoft.com/office/word/2010/wordprocessingShape">
                    <wps:wsp>
                      <wps:cNvSpPr/>
                      <wps:spPr>
                        <a:xfrm>
                          <a:off x="0" y="0"/>
                          <a:ext cx="158425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B86CB5" w14:textId="77777777" w:rsidR="00F30B6B" w:rsidRDefault="00F30B6B"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Rash</w:t>
                            </w:r>
                            <w:r>
                              <w:rPr>
                                <w:rFonts w:ascii="Times New Roman" w:hAnsi="Times New Roman" w:cs="Times New Roman"/>
                                <w:sz w:val="24"/>
                                <w:szCs w:val="24"/>
                              </w:rPr>
                              <w:t>/Petechia/B</w:t>
                            </w:r>
                            <w:r w:rsidRPr="00E00819">
                              <w:rPr>
                                <w:rFonts w:ascii="Times New Roman" w:hAnsi="Times New Roman" w:cs="Times New Roman"/>
                                <w:sz w:val="24"/>
                                <w:szCs w:val="24"/>
                              </w:rPr>
                              <w:t>ru</w:t>
                            </w:r>
                            <w:r>
                              <w:rPr>
                                <w:rFonts w:ascii="Times New Roman" w:hAnsi="Times New Roman" w:cs="Times New Roman"/>
                                <w:sz w:val="24"/>
                                <w:szCs w:val="24"/>
                              </w:rPr>
                              <w:t>i</w:t>
                            </w:r>
                            <w:r w:rsidRPr="00E00819">
                              <w:rPr>
                                <w:rFonts w:ascii="Times New Roman" w:hAnsi="Times New Roman" w:cs="Times New Roman"/>
                                <w:sz w:val="24"/>
                                <w:szCs w:val="24"/>
                              </w:rPr>
                              <w:t>ses</w:t>
                            </w:r>
                          </w:p>
                          <w:p w14:paraId="352F5583"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9" o:spid="_x0000_s1091" style="position:absolute;left:0;text-align:left;margin-left:237.9pt;margin-top:6.3pt;width:124.75pt;height:23.4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" fillcolor="white [3201]" strokecolor="#4bacc6 [3208]" strokeweight="2pt">
                <v:textbox>
                  <w:txbxContent>
                    <w:p w14:paraId="04DB5FB5" w14:textId="77777777" w:rsidR="00DC4FAD" w:rsidRDefault="00DC4FAD"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Rash</w:t>
                      </w:r>
                      <w:r>
                        <w:rPr>
                          <w:rFonts w:ascii="Times New Roman" w:hAnsi="Times New Roman" w:cs="Times New Roman"/>
                          <w:sz w:val="24"/>
                          <w:szCs w:val="24"/>
                        </w:rPr>
                        <w:t>/</w:t>
                      </w:r>
                      <w:proofErr w:type="spellStart"/>
                      <w:r>
                        <w:rPr>
                          <w:rFonts w:ascii="Times New Roman" w:hAnsi="Times New Roman" w:cs="Times New Roman"/>
                          <w:sz w:val="24"/>
                          <w:szCs w:val="24"/>
                        </w:rPr>
                        <w:t>Petechia</w:t>
                      </w:r>
                      <w:proofErr w:type="spellEnd"/>
                      <w:r>
                        <w:rPr>
                          <w:rFonts w:ascii="Times New Roman" w:hAnsi="Times New Roman" w:cs="Times New Roman"/>
                          <w:sz w:val="24"/>
                          <w:szCs w:val="24"/>
                        </w:rPr>
                        <w:t>/B</w:t>
                      </w:r>
                      <w:r w:rsidRPr="00E00819">
                        <w:rPr>
                          <w:rFonts w:ascii="Times New Roman" w:hAnsi="Times New Roman" w:cs="Times New Roman"/>
                          <w:sz w:val="24"/>
                          <w:szCs w:val="24"/>
                        </w:rPr>
                        <w:t>ru</w:t>
                      </w:r>
                      <w:r>
                        <w:rPr>
                          <w:rFonts w:ascii="Times New Roman" w:hAnsi="Times New Roman" w:cs="Times New Roman"/>
                          <w:sz w:val="24"/>
                          <w:szCs w:val="24"/>
                        </w:rPr>
                        <w:t>i</w:t>
                      </w:r>
                      <w:r w:rsidRPr="00E00819">
                        <w:rPr>
                          <w:rFonts w:ascii="Times New Roman" w:hAnsi="Times New Roman" w:cs="Times New Roman"/>
                          <w:sz w:val="24"/>
                          <w:szCs w:val="24"/>
                        </w:rPr>
                        <w:t>ses</w:t>
                      </w:r>
                    </w:p>
                    <w:p w14:paraId="6EF344C5" w14:textId="77777777" w:rsidR="00DC4FAD" w:rsidRDefault="00DC4FAD" w:rsidP="006F3581"/>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6144" behindDoc="0" locked="0" layoutInCell="1" allowOverlap="1" wp14:anchorId="7AC0E9EC" wp14:editId="55DB0E8D">
                <wp:simplePos x="0" y="0"/>
                <wp:positionH relativeFrom="column">
                  <wp:posOffset>1775622</wp:posOffset>
                </wp:positionH>
                <wp:positionV relativeFrom="paragraph">
                  <wp:posOffset>79375</wp:posOffset>
                </wp:positionV>
                <wp:extent cx="1190625" cy="297180"/>
                <wp:effectExtent l="0" t="0" r="28575" b="26670"/>
                <wp:wrapNone/>
                <wp:docPr id="718" name="Rectangle 718"/>
                <wp:cNvGraphicFramePr/>
                <a:graphic xmlns:a="http://schemas.openxmlformats.org/drawingml/2006/main">
                  <a:graphicData uri="http://schemas.microsoft.com/office/word/2010/wordprocessingShape">
                    <wps:wsp>
                      <wps:cNvSpPr/>
                      <wps:spPr>
                        <a:xfrm>
                          <a:off x="0" y="0"/>
                          <a:ext cx="11906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80B0EA3" w14:textId="77777777" w:rsidR="00F30B6B" w:rsidRDefault="00F30B6B" w:rsidP="006F3581">
                            <w:r>
                              <w:rPr>
                                <w:rFonts w:ascii="Times New Roman" w:hAnsi="Times New Roman" w:cs="Times New Roman"/>
                                <w:sz w:val="24"/>
                                <w:szCs w:val="24"/>
                              </w:rPr>
                              <w:t xml:space="preserve">Visual problem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8" o:spid="_x0000_s1092" style="position:absolute;left:0;text-align:left;margin-left:139.8pt;margin-top:6.25pt;width:93.75pt;height:23.4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" fillcolor="white [3201]" strokecolor="#4bacc6 [3208]" strokeweight="2pt">
                <v:textbox>
                  <w:txbxContent>
                    <w:p w14:paraId="387B6FC0" w14:textId="77777777" w:rsidR="00DC4FAD" w:rsidRDefault="00DC4FAD" w:rsidP="006F3581">
                      <w:r>
                        <w:rPr>
                          <w:rFonts w:ascii="Times New Roman" w:hAnsi="Times New Roman" w:cs="Times New Roman"/>
                          <w:sz w:val="24"/>
                          <w:szCs w:val="24"/>
                        </w:rPr>
                        <w:t xml:space="preserve">Visual problem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5120" behindDoc="0" locked="0" layoutInCell="1" allowOverlap="1" wp14:anchorId="4FCA0ED0" wp14:editId="15A7285E">
                <wp:simplePos x="0" y="0"/>
                <wp:positionH relativeFrom="column">
                  <wp:posOffset>776767</wp:posOffset>
                </wp:positionH>
                <wp:positionV relativeFrom="paragraph">
                  <wp:posOffset>68580</wp:posOffset>
                </wp:positionV>
                <wp:extent cx="935355" cy="297180"/>
                <wp:effectExtent l="0" t="0" r="17145" b="26670"/>
                <wp:wrapNone/>
                <wp:docPr id="717" name="Rectangle 717"/>
                <wp:cNvGraphicFramePr/>
                <a:graphic xmlns:a="http://schemas.openxmlformats.org/drawingml/2006/main">
                  <a:graphicData uri="http://schemas.microsoft.com/office/word/2010/wordprocessingShape">
                    <wps:wsp>
                      <wps:cNvSpPr/>
                      <wps:spPr>
                        <a:xfrm>
                          <a:off x="0" y="0"/>
                          <a:ext cx="9353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1187ADB" w14:textId="77777777" w:rsidR="00F30B6B" w:rsidRDefault="00F30B6B" w:rsidP="006F3581">
                            <w:r>
                              <w:rPr>
                                <w:rFonts w:ascii="Times New Roman" w:hAnsi="Times New Roman" w:cs="Times New Roman"/>
                                <w:sz w:val="24"/>
                                <w:szCs w:val="24"/>
                              </w:rPr>
                              <w:t xml:space="preserve"> Numbness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7" o:spid="_x0000_s1093" style="position:absolute;left:0;text-align:left;margin-left:61.15pt;margin-top:5.4pt;width:73.65pt;height:23.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" fillcolor="white [3201]" strokecolor="#4bacc6 [3208]" strokeweight="2pt">
                <v:textbox>
                  <w:txbxContent>
                    <w:p w14:paraId="6F71D6C7" w14:textId="77777777" w:rsidR="00DC4FAD" w:rsidRDefault="00DC4FAD" w:rsidP="006F3581">
                      <w:r>
                        <w:rPr>
                          <w:rFonts w:ascii="Times New Roman" w:hAnsi="Times New Roman" w:cs="Times New Roman"/>
                          <w:sz w:val="24"/>
                          <w:szCs w:val="24"/>
                        </w:rPr>
                        <w:t xml:space="preserve"> Numbness        </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4096" behindDoc="0" locked="0" layoutInCell="1" allowOverlap="1" wp14:anchorId="48C459B7" wp14:editId="2FB2AAD5">
                <wp:simplePos x="0" y="0"/>
                <wp:positionH relativeFrom="column">
                  <wp:posOffset>-126365</wp:posOffset>
                </wp:positionH>
                <wp:positionV relativeFrom="paragraph">
                  <wp:posOffset>68580</wp:posOffset>
                </wp:positionV>
                <wp:extent cx="839470" cy="297180"/>
                <wp:effectExtent l="0" t="0" r="17780" b="26670"/>
                <wp:wrapNone/>
                <wp:docPr id="716" name="Rectangle 716"/>
                <wp:cNvGraphicFramePr/>
                <a:graphic xmlns:a="http://schemas.openxmlformats.org/drawingml/2006/main">
                  <a:graphicData uri="http://schemas.microsoft.com/office/word/2010/wordprocessingShape">
                    <wps:wsp>
                      <wps:cNvSpPr/>
                      <wps:spPr>
                        <a:xfrm>
                          <a:off x="0" y="0"/>
                          <a:ext cx="8394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4C6D618" w14:textId="77777777" w:rsidR="00F30B6B" w:rsidRDefault="00F30B6B" w:rsidP="006F3581">
                            <w:r>
                              <w:rPr>
                                <w:rFonts w:ascii="Times New Roman" w:hAnsi="Times New Roman" w:cs="Times New Roman"/>
                                <w:sz w:val="24"/>
                                <w:szCs w:val="24"/>
                              </w:rPr>
                              <w:t>Weakness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6" o:spid="_x0000_s1094" style="position:absolute;left:0;text-align:left;margin-left:-9.95pt;margin-top:5.4pt;width:66.1pt;height:23.4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" fillcolor="white [3201]" strokecolor="#4bacc6 [3208]" strokeweight="2pt">
                <v:textbox>
                  <w:txbxContent>
                    <w:p w14:paraId="090E3756" w14:textId="77777777" w:rsidR="00DC4FAD" w:rsidRDefault="00DC4FAD" w:rsidP="006F3581">
                      <w:r>
                        <w:rPr>
                          <w:rFonts w:ascii="Times New Roman" w:hAnsi="Times New Roman" w:cs="Times New Roman"/>
                          <w:sz w:val="24"/>
                          <w:szCs w:val="24"/>
                        </w:rPr>
                        <w:t>Weakness</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18976" behindDoc="0" locked="0" layoutInCell="1" allowOverlap="1" wp14:anchorId="74506FB0" wp14:editId="4CD9A9A0">
                <wp:simplePos x="0" y="0"/>
                <wp:positionH relativeFrom="column">
                  <wp:posOffset>3985098</wp:posOffset>
                </wp:positionH>
                <wp:positionV relativeFrom="paragraph">
                  <wp:posOffset>-335280</wp:posOffset>
                </wp:positionV>
                <wp:extent cx="1041400" cy="297180"/>
                <wp:effectExtent l="0" t="0" r="25400" b="26670"/>
                <wp:wrapNone/>
                <wp:docPr id="711" name="Rectangle 711"/>
                <wp:cNvGraphicFramePr/>
                <a:graphic xmlns:a="http://schemas.openxmlformats.org/drawingml/2006/main">
                  <a:graphicData uri="http://schemas.microsoft.com/office/word/2010/wordprocessingShape">
                    <wps:wsp>
                      <wps:cNvSpPr/>
                      <wps:spPr>
                        <a:xfrm>
                          <a:off x="0" y="0"/>
                          <a:ext cx="10414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2C861CD" w14:textId="77777777" w:rsidR="00F30B6B" w:rsidRDefault="00F30B6B" w:rsidP="006C5067">
                            <w:r>
                              <w:rPr>
                                <w:rFonts w:ascii="Times New Roman" w:hAnsi="Times New Roman" w:cs="Times New Roman"/>
                                <w:sz w:val="24"/>
                                <w:szCs w:val="24"/>
                              </w:rPr>
                              <w:t>Polyphagia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1" o:spid="_x0000_s1095" style="position:absolute;left:0;text-align:left;margin-left:313.8pt;margin-top:-26.4pt;width:82pt;height:23.4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" fillcolor="white [3201]" strokecolor="#4bacc6 [3208]" strokeweight="2pt">
                <v:textbox>
                  <w:txbxContent>
                    <w:p w14:paraId="6575FAC1" w14:textId="77777777" w:rsidR="00DC4FAD" w:rsidRDefault="00DC4FAD" w:rsidP="006C5067">
                      <w:r>
                        <w:rPr>
                          <w:rFonts w:ascii="Times New Roman" w:hAnsi="Times New Roman" w:cs="Times New Roman"/>
                          <w:sz w:val="24"/>
                          <w:szCs w:val="24"/>
                        </w:rPr>
                        <w:t>Polyphagia</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3072" behindDoc="0" locked="0" layoutInCell="1" allowOverlap="1" wp14:anchorId="554D2E2C" wp14:editId="0CF14007">
                <wp:simplePos x="0" y="0"/>
                <wp:positionH relativeFrom="column">
                  <wp:posOffset>5168265</wp:posOffset>
                </wp:positionH>
                <wp:positionV relativeFrom="paragraph">
                  <wp:posOffset>-324485</wp:posOffset>
                </wp:positionV>
                <wp:extent cx="1700530" cy="297180"/>
                <wp:effectExtent l="0" t="0" r="13970" b="26670"/>
                <wp:wrapNone/>
                <wp:docPr id="715" name="Rectangle 715"/>
                <wp:cNvGraphicFramePr/>
                <a:graphic xmlns:a="http://schemas.openxmlformats.org/drawingml/2006/main">
                  <a:graphicData uri="http://schemas.microsoft.com/office/word/2010/wordprocessingShape">
                    <wps:wsp>
                      <wps:cNvSpPr/>
                      <wps:spPr>
                        <a:xfrm>
                          <a:off x="0" y="0"/>
                          <a:ext cx="17005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DA157B7" w14:textId="77777777" w:rsidR="00F30B6B" w:rsidRPr="00E00819" w:rsidRDefault="00F30B6B" w:rsidP="006F3581">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 xml:space="preserve">Heat or cold intolerance    </w:t>
                            </w:r>
                          </w:p>
                          <w:p w14:paraId="31AF1146" w14:textId="77777777" w:rsidR="00F30B6B" w:rsidRDefault="00F30B6B" w:rsidP="006C50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5" o:spid="_x0000_s1096" style="position:absolute;left:0;text-align:left;margin-left:406.95pt;margin-top:-25.55pt;width:133.9pt;height:23.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" fillcolor="white [3201]" strokecolor="#4bacc6 [3208]" strokeweight="2pt">
                <v:textbox>
                  <w:txbxContent>
                    <w:p w14:paraId="76480358" w14:textId="77777777" w:rsidR="00DC4FAD" w:rsidRPr="00E00819" w:rsidRDefault="00DC4FAD" w:rsidP="006F3581">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 xml:space="preserve">Heat or cold intolerance    </w:t>
                      </w:r>
                    </w:p>
                    <w:p w14:paraId="43B52B26" w14:textId="77777777" w:rsidR="00DC4FAD" w:rsidRDefault="00DC4FAD" w:rsidP="006C5067"/>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2048" behindDoc="0" locked="0" layoutInCell="1" allowOverlap="1" wp14:anchorId="1E32118E" wp14:editId="01D8333B">
                <wp:simplePos x="0" y="0"/>
                <wp:positionH relativeFrom="column">
                  <wp:posOffset>2924810</wp:posOffset>
                </wp:positionH>
                <wp:positionV relativeFrom="paragraph">
                  <wp:posOffset>-324485</wp:posOffset>
                </wp:positionV>
                <wp:extent cx="914400" cy="297180"/>
                <wp:effectExtent l="0" t="0" r="19050" b="26670"/>
                <wp:wrapNone/>
                <wp:docPr id="714" name="Rectangle 714"/>
                <wp:cNvGraphicFramePr/>
                <a:graphic xmlns:a="http://schemas.openxmlformats.org/drawingml/2006/main">
                  <a:graphicData uri="http://schemas.microsoft.com/office/word/2010/wordprocessingShape">
                    <wps:wsp>
                      <wps:cNvSpPr/>
                      <wps:spPr>
                        <a:xfrm>
                          <a:off x="0" y="0"/>
                          <a:ext cx="9144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AB69A27" w14:textId="77777777" w:rsidR="00F30B6B" w:rsidRDefault="00F30B6B" w:rsidP="00A0562A">
                            <w:pPr>
                              <w:jc w:val="center"/>
                            </w:pPr>
                            <w:r>
                              <w:rPr>
                                <w:rFonts w:ascii="Times New Roman" w:hAnsi="Times New Roman" w:cs="Times New Roman"/>
                                <w:sz w:val="24"/>
                                <w:szCs w:val="24"/>
                              </w:rPr>
                              <w:t>Polydypsia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4" o:spid="_x0000_s1097" style="position:absolute;left:0;text-align:left;margin-left:230.3pt;margin-top:-25.55pt;width:1in;height:23.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" fillcolor="white [3201]" strokecolor="#4bacc6 [3208]" strokeweight="2pt">
                <v:textbox>
                  <w:txbxContent>
                    <w:p w14:paraId="2FAD172F" w14:textId="77777777" w:rsidR="00DC4FAD" w:rsidRDefault="00DC4FAD" w:rsidP="00A0562A">
                      <w:pPr>
                        <w:jc w:val="center"/>
                      </w:pPr>
                      <w:proofErr w:type="spellStart"/>
                      <w:r>
                        <w:rPr>
                          <w:rFonts w:ascii="Times New Roman" w:hAnsi="Times New Roman" w:cs="Times New Roman"/>
                          <w:sz w:val="24"/>
                          <w:szCs w:val="24"/>
                        </w:rPr>
                        <w:t>Polydypsia</w:t>
                      </w:r>
                      <w:proofErr w:type="spellEnd"/>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17952" behindDoc="0" locked="0" layoutInCell="1" allowOverlap="1" wp14:anchorId="5E320C37" wp14:editId="410B7326">
                <wp:simplePos x="0" y="0"/>
                <wp:positionH relativeFrom="column">
                  <wp:posOffset>-125730</wp:posOffset>
                </wp:positionH>
                <wp:positionV relativeFrom="paragraph">
                  <wp:posOffset>-338898</wp:posOffset>
                </wp:positionV>
                <wp:extent cx="1020445" cy="297180"/>
                <wp:effectExtent l="0" t="0" r="27305" b="26670"/>
                <wp:wrapNone/>
                <wp:docPr id="710" name="Rectangle 710"/>
                <wp:cNvGraphicFramePr/>
                <a:graphic xmlns:a="http://schemas.openxmlformats.org/drawingml/2006/main">
                  <a:graphicData uri="http://schemas.microsoft.com/office/word/2010/wordprocessingShape">
                    <wps:wsp>
                      <wps:cNvSpPr/>
                      <wps:spPr>
                        <a:xfrm>
                          <a:off x="0" y="0"/>
                          <a:ext cx="10204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568FD01" w14:textId="77777777" w:rsidR="00F30B6B" w:rsidRDefault="00F30B6B" w:rsidP="00A0562A">
                            <w:pPr>
                              <w:jc w:val="center"/>
                            </w:pPr>
                            <w:r>
                              <w:rPr>
                                <w:rFonts w:ascii="Times New Roman" w:hAnsi="Times New Roman" w:cs="Times New Roman"/>
                                <w:sz w:val="24"/>
                                <w:szCs w:val="24"/>
                              </w:rPr>
                              <w:t>Oliguria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0" o:spid="_x0000_s1098" style="position:absolute;left:0;text-align:left;margin-left:-9.9pt;margin-top:-26.7pt;width:80.35pt;height:23.4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" fillcolor="white [3201]" strokecolor="#4bacc6 [3208]" strokeweight="2pt">
                <v:textbox>
                  <w:txbxContent>
                    <w:p w14:paraId="46C7C9D1" w14:textId="77777777" w:rsidR="00DC4FAD" w:rsidRDefault="00DC4FAD" w:rsidP="00A0562A">
                      <w:pPr>
                        <w:jc w:val="center"/>
                      </w:pPr>
                      <w:r>
                        <w:rPr>
                          <w:rFonts w:ascii="Times New Roman" w:hAnsi="Times New Roman" w:cs="Times New Roman"/>
                          <w:sz w:val="24"/>
                          <w:szCs w:val="24"/>
                        </w:rPr>
                        <w:t>Oliguria</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0000" behindDoc="0" locked="0" layoutInCell="1" allowOverlap="1" wp14:anchorId="6F4D4920" wp14:editId="02FB460B">
                <wp:simplePos x="0" y="0"/>
                <wp:positionH relativeFrom="column">
                  <wp:posOffset>1010920</wp:posOffset>
                </wp:positionH>
                <wp:positionV relativeFrom="paragraph">
                  <wp:posOffset>-335088</wp:posOffset>
                </wp:positionV>
                <wp:extent cx="839973" cy="297180"/>
                <wp:effectExtent l="0" t="0" r="17780" b="26670"/>
                <wp:wrapNone/>
                <wp:docPr id="712" name="Rectangle 712"/>
                <wp:cNvGraphicFramePr/>
                <a:graphic xmlns:a="http://schemas.openxmlformats.org/drawingml/2006/main">
                  <a:graphicData uri="http://schemas.microsoft.com/office/word/2010/wordprocessingShape">
                    <wps:wsp>
                      <wps:cNvSpPr/>
                      <wps:spPr>
                        <a:xfrm>
                          <a:off x="0" y="0"/>
                          <a:ext cx="83997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0DA4F04" w14:textId="77777777" w:rsidR="00F30B6B" w:rsidRDefault="00F30B6B" w:rsidP="00A0562A">
                            <w:pPr>
                              <w:jc w:val="center"/>
                            </w:pPr>
                            <w:r w:rsidRPr="00E00819">
                              <w:rPr>
                                <w:rFonts w:ascii="Times New Roman" w:hAnsi="Times New Roman" w:cs="Times New Roman"/>
                                <w:sz w:val="24"/>
                                <w:szCs w:val="24"/>
                              </w:rPr>
                              <w:t>Edema</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2" o:spid="_x0000_s1099" style="position:absolute;left:0;text-align:left;margin-left:79.6pt;margin-top:-26.4pt;width:66.15pt;height:23.4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" fillcolor="white [3201]" strokecolor="#4bacc6 [3208]" strokeweight="2pt">
                <v:textbox>
                  <w:txbxContent>
                    <w:p w14:paraId="144C44AF" w14:textId="77777777" w:rsidR="00DC4FAD" w:rsidRDefault="00DC4FAD" w:rsidP="00A0562A">
                      <w:pPr>
                        <w:jc w:val="center"/>
                      </w:pPr>
                      <w:r w:rsidRPr="00E00819">
                        <w:rPr>
                          <w:rFonts w:ascii="Times New Roman" w:hAnsi="Times New Roman" w:cs="Times New Roman"/>
                          <w:sz w:val="24"/>
                          <w:szCs w:val="24"/>
                        </w:rPr>
                        <w:t>Edema</w:t>
                      </w:r>
                      <w:r>
                        <w:rPr>
                          <w:rFonts w:ascii="Times New Roman" w:hAnsi="Times New Roman" w:cs="Times New Roman"/>
                          <w:sz w:val="24"/>
                          <w:szCs w:val="24"/>
                        </w:rPr>
                        <w:t xml:space="preserve"> </w:t>
                      </w:r>
                    </w:p>
                  </w:txbxContent>
                </v:textbox>
              </v:rect>
            </w:pict>
          </mc:Fallback>
        </mc:AlternateContent>
      </w:r>
      <w:r w:rsidR="006F3581">
        <w:rPr>
          <w:rFonts w:ascii="Times New Roman" w:hAnsi="Times New Roman" w:cs="Times New Roman"/>
          <w:b/>
          <w:noProof/>
          <w:sz w:val="24"/>
          <w:szCs w:val="24"/>
        </w:rPr>
        <mc:AlternateContent>
          <mc:Choice Requires="wps">
            <w:drawing>
              <wp:anchor distT="0" distB="0" distL="114300" distR="114300" simplePos="0" relativeHeight="251521024" behindDoc="0" locked="0" layoutInCell="1" allowOverlap="1" wp14:anchorId="7CBAB962" wp14:editId="2266D6F2">
                <wp:simplePos x="0" y="0"/>
                <wp:positionH relativeFrom="column">
                  <wp:posOffset>1967865</wp:posOffset>
                </wp:positionH>
                <wp:positionV relativeFrom="paragraph">
                  <wp:posOffset>-324928</wp:posOffset>
                </wp:positionV>
                <wp:extent cx="839973" cy="297180"/>
                <wp:effectExtent l="0" t="0" r="17780" b="26670"/>
                <wp:wrapNone/>
                <wp:docPr id="713" name="Rectangle 713"/>
                <wp:cNvGraphicFramePr/>
                <a:graphic xmlns:a="http://schemas.openxmlformats.org/drawingml/2006/main">
                  <a:graphicData uri="http://schemas.microsoft.com/office/word/2010/wordprocessingShape">
                    <wps:wsp>
                      <wps:cNvSpPr/>
                      <wps:spPr>
                        <a:xfrm>
                          <a:off x="0" y="0"/>
                          <a:ext cx="83997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1F3D488" w14:textId="77777777" w:rsidR="00F30B6B" w:rsidRDefault="00F30B6B" w:rsidP="00A0562A">
                            <w:pPr>
                              <w:jc w:val="center"/>
                            </w:pPr>
                            <w:r>
                              <w:rPr>
                                <w:rFonts w:ascii="Times New Roman" w:hAnsi="Times New Roman" w:cs="Times New Roman"/>
                                <w:sz w:val="24"/>
                                <w:szCs w:val="24"/>
                              </w:rPr>
                              <w:t xml:space="preserve">Polyuria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3" o:spid="_x0000_s1100" style="position:absolute;left:0;text-align:left;margin-left:154.95pt;margin-top:-25.6pt;width:66.15pt;height:23.4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" fillcolor="white [3201]" strokecolor="#4bacc6 [3208]" strokeweight="2pt">
                <v:textbox>
                  <w:txbxContent>
                    <w:p w14:paraId="3CBD9BA2" w14:textId="77777777" w:rsidR="00DC4FAD" w:rsidRDefault="00DC4FAD" w:rsidP="00A0562A">
                      <w:pPr>
                        <w:jc w:val="center"/>
                      </w:pPr>
                      <w:r>
                        <w:rPr>
                          <w:rFonts w:ascii="Times New Roman" w:hAnsi="Times New Roman" w:cs="Times New Roman"/>
                          <w:sz w:val="24"/>
                          <w:szCs w:val="24"/>
                        </w:rPr>
                        <w:t xml:space="preserve">Polyuria         </w:t>
                      </w:r>
                    </w:p>
                  </w:txbxContent>
                </v:textbox>
              </v:rect>
            </w:pict>
          </mc:Fallback>
        </mc:AlternateContent>
      </w:r>
      <w:r w:rsidR="00F5306A">
        <w:rPr>
          <w:rFonts w:ascii="Times New Roman" w:hAnsi="Times New Roman" w:cs="Times New Roman"/>
          <w:sz w:val="24"/>
          <w:szCs w:val="24"/>
        </w:rPr>
        <w:t xml:space="preserve">           </w:t>
      </w:r>
      <w:r w:rsidR="00F5306A" w:rsidRPr="00E00819">
        <w:rPr>
          <w:rFonts w:ascii="Times New Roman" w:hAnsi="Times New Roman" w:cs="Times New Roman"/>
          <w:sz w:val="24"/>
          <w:szCs w:val="24"/>
        </w:rPr>
        <w:t xml:space="preserve">             </w:t>
      </w:r>
    </w:p>
    <w:p w14:paraId="31742D53" w14:textId="77777777" w:rsidR="00F5306A" w:rsidRPr="00E00819" w:rsidRDefault="000E7730"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0240" behindDoc="0" locked="0" layoutInCell="1" allowOverlap="1" wp14:anchorId="5E50D35C" wp14:editId="5DC95B45">
                <wp:simplePos x="0" y="0"/>
                <wp:positionH relativeFrom="column">
                  <wp:posOffset>-136525</wp:posOffset>
                </wp:positionH>
                <wp:positionV relativeFrom="paragraph">
                  <wp:posOffset>105572</wp:posOffset>
                </wp:positionV>
                <wp:extent cx="3157870" cy="297712"/>
                <wp:effectExtent l="57150" t="38100" r="80645" b="102870"/>
                <wp:wrapNone/>
                <wp:docPr id="722" name="Rectangle 722"/>
                <wp:cNvGraphicFramePr/>
                <a:graphic xmlns:a="http://schemas.openxmlformats.org/drawingml/2006/main">
                  <a:graphicData uri="http://schemas.microsoft.com/office/word/2010/wordprocessingShape">
                    <wps:wsp>
                      <wps:cNvSpPr/>
                      <wps:spPr>
                        <a:xfrm>
                          <a:off x="0" y="0"/>
                          <a:ext cx="3157870" cy="297712"/>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9E0A817" w14:textId="77777777" w:rsidR="00F30B6B" w:rsidRPr="00E21BFC" w:rsidRDefault="00F30B6B" w:rsidP="000E7730">
                            <w:pPr>
                              <w:spacing w:after="0"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r>
                              <w:rPr>
                                <w:rFonts w:ascii="Times New Roman" w:hAnsi="Times New Roman" w:cs="Times New Roman"/>
                                <w:b/>
                                <w:sz w:val="28"/>
                                <w:szCs w:val="24"/>
                              </w:rPr>
                              <w:t xml:space="preserve"> Patient </w:t>
                            </w:r>
                          </w:p>
                          <w:p w14:paraId="4A9D479B"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2" o:spid="_x0000_s1101" style="position:absolute;left:0;text-align:left;margin-left:-10.75pt;margin-top:8.3pt;width:248.65pt;height:23.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9840410" w14:textId="77777777" w:rsidR="00DC4FAD" w:rsidRPr="00E21BFC" w:rsidRDefault="00DC4FAD" w:rsidP="000E7730">
                      <w:pPr>
                        <w:spacing w:after="0"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Course of Illness </w:t>
                      </w:r>
                      <w:proofErr w:type="gramStart"/>
                      <w:r w:rsidRPr="00E21BFC">
                        <w:rPr>
                          <w:rFonts w:ascii="Times New Roman" w:hAnsi="Times New Roman" w:cs="Times New Roman"/>
                          <w:b/>
                          <w:sz w:val="28"/>
                          <w:szCs w:val="24"/>
                        </w:rPr>
                        <w:t>For</w:t>
                      </w:r>
                      <w:proofErr w:type="gramEnd"/>
                      <w:r w:rsidRPr="00E21BFC">
                        <w:rPr>
                          <w:rFonts w:ascii="Times New Roman" w:hAnsi="Times New Roman" w:cs="Times New Roman"/>
                          <w:b/>
                          <w:sz w:val="28"/>
                          <w:szCs w:val="24"/>
                        </w:rPr>
                        <w:t xml:space="preserve"> Admitted</w:t>
                      </w:r>
                      <w:r>
                        <w:rPr>
                          <w:rFonts w:ascii="Times New Roman" w:hAnsi="Times New Roman" w:cs="Times New Roman"/>
                          <w:b/>
                          <w:sz w:val="28"/>
                          <w:szCs w:val="24"/>
                        </w:rPr>
                        <w:t xml:space="preserve"> Patient </w:t>
                      </w:r>
                    </w:p>
                    <w:p w14:paraId="689CAD0E" w14:textId="77777777" w:rsidR="00DC4FAD" w:rsidRDefault="00DC4FAD" w:rsidP="006F3581"/>
                  </w:txbxContent>
                </v:textbox>
              </v:rect>
            </w:pict>
          </mc:Fallback>
        </mc:AlternateContent>
      </w:r>
      <w:r w:rsidR="00F5306A" w:rsidRPr="00E00819">
        <w:rPr>
          <w:rFonts w:ascii="Times New Roman" w:hAnsi="Times New Roman" w:cs="Times New Roman"/>
          <w:sz w:val="24"/>
          <w:szCs w:val="24"/>
        </w:rPr>
        <w:t xml:space="preserve"> </w:t>
      </w:r>
      <w:r w:rsidR="00F5306A">
        <w:rPr>
          <w:rFonts w:ascii="Times New Roman" w:hAnsi="Times New Roman" w:cs="Times New Roman"/>
          <w:sz w:val="24"/>
          <w:szCs w:val="24"/>
        </w:rPr>
        <w:t xml:space="preserve">        </w:t>
      </w:r>
    </w:p>
    <w:p w14:paraId="50FB9EF2" w14:textId="77777777" w:rsidR="000E7730" w:rsidRDefault="008E3E97"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37792" behindDoc="0" locked="0" layoutInCell="1" allowOverlap="1" wp14:anchorId="10BF40A8" wp14:editId="142037AA">
                <wp:simplePos x="0" y="0"/>
                <wp:positionH relativeFrom="column">
                  <wp:posOffset>3135423</wp:posOffset>
                </wp:positionH>
                <wp:positionV relativeFrom="paragraph">
                  <wp:posOffset>238760</wp:posOffset>
                </wp:positionV>
                <wp:extent cx="3922395" cy="297180"/>
                <wp:effectExtent l="0" t="0" r="20955" b="26670"/>
                <wp:wrapNone/>
                <wp:docPr id="1042" name="Rectangle 1042"/>
                <wp:cNvGraphicFramePr/>
                <a:graphic xmlns:a="http://schemas.openxmlformats.org/drawingml/2006/main">
                  <a:graphicData uri="http://schemas.microsoft.com/office/word/2010/wordprocessingShape">
                    <wps:wsp>
                      <wps:cNvSpPr/>
                      <wps:spPr>
                        <a:xfrm>
                          <a:off x="0" y="0"/>
                          <a:ext cx="39223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F9D147F" w14:textId="77777777" w:rsidR="00F30B6B" w:rsidRDefault="00F30B6B" w:rsidP="006F3581">
                            <w:pPr>
                              <w:spacing w:line="240" w:lineRule="auto"/>
                              <w:rPr>
                                <w:rFonts w:ascii="Times New Roman" w:hAnsi="Times New Roman" w:cs="Times New Roman"/>
                                <w:sz w:val="24"/>
                                <w:szCs w:val="24"/>
                              </w:rPr>
                            </w:pPr>
                          </w:p>
                          <w:p w14:paraId="48284E83"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2" o:spid="_x0000_s1102" style="position:absolute;left:0;text-align:left;margin-left:246.9pt;margin-top:18.8pt;width:308.85pt;height:23.4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" fillcolor="white [3201]" strokecolor="#4bacc6 [3208]" strokeweight="2pt">
                <v:textbox>
                  <w:txbxContent>
                    <w:p w14:paraId="0DE47F9F" w14:textId="77777777" w:rsidR="00DC4FAD" w:rsidRDefault="00DC4FAD" w:rsidP="006F3581">
                      <w:pPr>
                        <w:spacing w:line="240" w:lineRule="auto"/>
                        <w:rPr>
                          <w:rFonts w:ascii="Times New Roman" w:hAnsi="Times New Roman" w:cs="Times New Roman"/>
                          <w:sz w:val="24"/>
                          <w:szCs w:val="24"/>
                        </w:rPr>
                      </w:pPr>
                    </w:p>
                    <w:p w14:paraId="1200A406"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36768" behindDoc="0" locked="0" layoutInCell="1" allowOverlap="1" wp14:anchorId="330424F0" wp14:editId="4109DD29">
                <wp:simplePos x="0" y="0"/>
                <wp:positionH relativeFrom="column">
                  <wp:posOffset>-179070</wp:posOffset>
                </wp:positionH>
                <wp:positionV relativeFrom="paragraph">
                  <wp:posOffset>240030</wp:posOffset>
                </wp:positionV>
                <wp:extent cx="3136265" cy="297180"/>
                <wp:effectExtent l="57150" t="38100" r="83185" b="102870"/>
                <wp:wrapNone/>
                <wp:docPr id="1041" name="Rectangle 1041"/>
                <wp:cNvGraphicFramePr/>
                <a:graphic xmlns:a="http://schemas.openxmlformats.org/drawingml/2006/main">
                  <a:graphicData uri="http://schemas.microsoft.com/office/word/2010/wordprocessingShape">
                    <wps:wsp>
                      <wps:cNvSpPr/>
                      <wps:spPr>
                        <a:xfrm>
                          <a:off x="0" y="0"/>
                          <a:ext cx="31362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3B7B703" w14:textId="77777777" w:rsidR="00F30B6B" w:rsidRPr="00E21BFC" w:rsidRDefault="00F30B6B" w:rsidP="008E3E97">
                            <w:pPr>
                              <w:spacing w:after="0"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Treatment received before admission </w:t>
                            </w:r>
                          </w:p>
                          <w:p w14:paraId="19F4C72F" w14:textId="77777777" w:rsidR="00F30B6B" w:rsidRDefault="00F30B6B" w:rsidP="000E77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1" o:spid="_x0000_s1103" style="position:absolute;left:0;text-align:left;margin-left:-14.1pt;margin-top:18.9pt;width:246.95pt;height:23.4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9B7EAD7" w14:textId="77777777" w:rsidR="00DC4FAD" w:rsidRPr="00E21BFC" w:rsidRDefault="00DC4FAD" w:rsidP="008E3E97">
                      <w:pPr>
                        <w:spacing w:after="0"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Treatment received before admission </w:t>
                      </w:r>
                    </w:p>
                    <w:p w14:paraId="4FB935F6" w14:textId="77777777" w:rsidR="00DC4FAD" w:rsidRDefault="00DC4FAD" w:rsidP="000E7730">
                      <w:pPr>
                        <w:jc w:val="center"/>
                      </w:pPr>
                    </w:p>
                  </w:txbxContent>
                </v:textbox>
              </v:rect>
            </w:pict>
          </mc:Fallback>
        </mc:AlternateContent>
      </w:r>
    </w:p>
    <w:p w14:paraId="600D82ED" w14:textId="77777777" w:rsidR="000E7730" w:rsidRDefault="000E7730" w:rsidP="00F5306A">
      <w:pPr>
        <w:spacing w:line="240" w:lineRule="auto"/>
        <w:jc w:val="both"/>
        <w:rPr>
          <w:rFonts w:ascii="Times New Roman" w:hAnsi="Times New Roman" w:cs="Times New Roman"/>
          <w:sz w:val="24"/>
          <w:szCs w:val="24"/>
        </w:rPr>
      </w:pPr>
    </w:p>
    <w:p w14:paraId="0164B636" w14:textId="77777777" w:rsidR="000E7730" w:rsidRDefault="008E3E97" w:rsidP="00F5306A">
      <w:pPr>
        <w:spacing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2288" behindDoc="0" locked="0" layoutInCell="1" allowOverlap="1" wp14:anchorId="32763CCC" wp14:editId="7D071BD9">
                <wp:simplePos x="0" y="0"/>
                <wp:positionH relativeFrom="column">
                  <wp:posOffset>-125095</wp:posOffset>
                </wp:positionH>
                <wp:positionV relativeFrom="paragraph">
                  <wp:posOffset>58258</wp:posOffset>
                </wp:positionV>
                <wp:extent cx="7186930" cy="297180"/>
                <wp:effectExtent l="0" t="0" r="13970" b="26670"/>
                <wp:wrapNone/>
                <wp:docPr id="724" name="Rectangle 724"/>
                <wp:cNvGraphicFramePr/>
                <a:graphic xmlns:a="http://schemas.openxmlformats.org/drawingml/2006/main">
                  <a:graphicData uri="http://schemas.microsoft.com/office/word/2010/wordprocessingShape">
                    <wps:wsp>
                      <wps:cNvSpPr/>
                      <wps:spPr>
                        <a:xfrm>
                          <a:off x="0" y="0"/>
                          <a:ext cx="71869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7219D5" w14:textId="77777777" w:rsidR="00F30B6B" w:rsidRDefault="00F30B6B" w:rsidP="006F3581">
                            <w:pPr>
                              <w:spacing w:line="240" w:lineRule="auto"/>
                              <w:rPr>
                                <w:rFonts w:ascii="Times New Roman" w:hAnsi="Times New Roman" w:cs="Times New Roman"/>
                                <w:sz w:val="24"/>
                                <w:szCs w:val="24"/>
                              </w:rPr>
                            </w:pPr>
                          </w:p>
                          <w:p w14:paraId="6455F138"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4" o:spid="_x0000_s1104" style="position:absolute;left:0;text-align:left;margin-left:-9.85pt;margin-top:4.6pt;width:565.9pt;height:23.4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" fillcolor="white [3201]" strokecolor="#4bacc6 [3208]" strokeweight="2pt">
                <v:textbox>
                  <w:txbxContent>
                    <w:p w14:paraId="3E4CAA3E" w14:textId="77777777" w:rsidR="00DC4FAD" w:rsidRDefault="00DC4FAD" w:rsidP="006F3581">
                      <w:pPr>
                        <w:spacing w:line="240" w:lineRule="auto"/>
                        <w:rPr>
                          <w:rFonts w:ascii="Times New Roman" w:hAnsi="Times New Roman" w:cs="Times New Roman"/>
                          <w:sz w:val="24"/>
                          <w:szCs w:val="24"/>
                        </w:rPr>
                      </w:pPr>
                    </w:p>
                    <w:p w14:paraId="1E2BEB63" w14:textId="77777777" w:rsidR="00DC4FAD" w:rsidRDefault="00DC4FAD" w:rsidP="006F3581"/>
                  </w:txbxContent>
                </v:textbox>
              </v:rect>
            </w:pict>
          </mc:Fallback>
        </mc:AlternateContent>
      </w:r>
    </w:p>
    <w:p w14:paraId="0FAEEF9D" w14:textId="77777777" w:rsidR="000E7730" w:rsidRDefault="008E3E97" w:rsidP="00F5306A">
      <w:pPr>
        <w:spacing w:line="240" w:lineRule="auto"/>
        <w:ind w:left="2160" w:hanging="21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1264" behindDoc="0" locked="0" layoutInCell="1" allowOverlap="1" wp14:anchorId="14C44773" wp14:editId="48F5C4BE">
                <wp:simplePos x="0" y="0"/>
                <wp:positionH relativeFrom="column">
                  <wp:posOffset>3009265</wp:posOffset>
                </wp:positionH>
                <wp:positionV relativeFrom="paragraph">
                  <wp:posOffset>182880</wp:posOffset>
                </wp:positionV>
                <wp:extent cx="4039235" cy="297180"/>
                <wp:effectExtent l="0" t="0" r="18415" b="26670"/>
                <wp:wrapNone/>
                <wp:docPr id="723" name="Rectangle 723"/>
                <wp:cNvGraphicFramePr/>
                <a:graphic xmlns:a="http://schemas.openxmlformats.org/drawingml/2006/main">
                  <a:graphicData uri="http://schemas.microsoft.com/office/word/2010/wordprocessingShape">
                    <wps:wsp>
                      <wps:cNvSpPr/>
                      <wps:spPr>
                        <a:xfrm>
                          <a:off x="0" y="0"/>
                          <a:ext cx="40392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5913747" w14:textId="77777777" w:rsidR="00F30B6B" w:rsidRDefault="00F30B6B" w:rsidP="006F3581">
                            <w:pPr>
                              <w:spacing w:line="240" w:lineRule="auto"/>
                              <w:rPr>
                                <w:rFonts w:ascii="Times New Roman" w:hAnsi="Times New Roman" w:cs="Times New Roman"/>
                                <w:sz w:val="24"/>
                                <w:szCs w:val="24"/>
                              </w:rPr>
                            </w:pPr>
                          </w:p>
                          <w:p w14:paraId="4F026CF1"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3" o:spid="_x0000_s1105" style="position:absolute;left:0;text-align:left;margin-left:236.95pt;margin-top:14.4pt;width:318.05pt;height:23.4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" fillcolor="white [3201]" strokecolor="#4bacc6 [3208]" strokeweight="2pt">
                <v:textbox>
                  <w:txbxContent>
                    <w:p w14:paraId="7C2FCB90" w14:textId="77777777" w:rsidR="00DC4FAD" w:rsidRDefault="00DC4FAD" w:rsidP="006F3581">
                      <w:pPr>
                        <w:spacing w:line="240" w:lineRule="auto"/>
                        <w:rPr>
                          <w:rFonts w:ascii="Times New Roman" w:hAnsi="Times New Roman" w:cs="Times New Roman"/>
                          <w:sz w:val="24"/>
                          <w:szCs w:val="24"/>
                        </w:rPr>
                      </w:pPr>
                    </w:p>
                    <w:p w14:paraId="50A16100"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35744" behindDoc="0" locked="0" layoutInCell="1" allowOverlap="1" wp14:anchorId="17898F2F" wp14:editId="1346AF9B">
                <wp:simplePos x="0" y="0"/>
                <wp:positionH relativeFrom="column">
                  <wp:posOffset>-150495</wp:posOffset>
                </wp:positionH>
                <wp:positionV relativeFrom="paragraph">
                  <wp:posOffset>160020</wp:posOffset>
                </wp:positionV>
                <wp:extent cx="3072765" cy="297180"/>
                <wp:effectExtent l="57150" t="38100" r="70485" b="102870"/>
                <wp:wrapNone/>
                <wp:docPr id="1040" name="Rectangle 1040"/>
                <wp:cNvGraphicFramePr/>
                <a:graphic xmlns:a="http://schemas.openxmlformats.org/drawingml/2006/main">
                  <a:graphicData uri="http://schemas.microsoft.com/office/word/2010/wordprocessingShape">
                    <wps:wsp>
                      <wps:cNvSpPr/>
                      <wps:spPr>
                        <a:xfrm>
                          <a:off x="0" y="0"/>
                          <a:ext cx="30727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9CA5721" w14:textId="77777777" w:rsidR="00F30B6B" w:rsidRDefault="00F30B6B" w:rsidP="000E7730">
                            <w:pPr>
                              <w:spacing w:after="0"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 xml:space="preserve">Management and Progress since admission </w:t>
                            </w:r>
                          </w:p>
                          <w:p w14:paraId="527D4722"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0" o:spid="_x0000_s1106" style="position:absolute;left:0;text-align:left;margin-left:-11.85pt;margin-top:12.6pt;width:241.95pt;height:23.4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C28E7B5" w14:textId="77777777" w:rsidR="00DC4FAD" w:rsidRDefault="00DC4FAD" w:rsidP="000E7730">
                      <w:pPr>
                        <w:spacing w:after="0"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 xml:space="preserve">Management and Progress since admission </w:t>
                      </w:r>
                    </w:p>
                    <w:p w14:paraId="384DCB91" w14:textId="77777777" w:rsidR="00DC4FAD" w:rsidRDefault="00DC4FAD" w:rsidP="006F3581"/>
                  </w:txbxContent>
                </v:textbox>
              </v:rect>
            </w:pict>
          </mc:Fallback>
        </mc:AlternateContent>
      </w:r>
    </w:p>
    <w:p w14:paraId="452B2424" w14:textId="77777777" w:rsidR="000E7730" w:rsidRDefault="000E7730" w:rsidP="00F5306A">
      <w:pPr>
        <w:spacing w:line="240" w:lineRule="auto"/>
        <w:ind w:left="2160" w:hanging="2160"/>
        <w:rPr>
          <w:rFonts w:ascii="Times New Roman" w:hAnsi="Times New Roman" w:cs="Times New Roman"/>
          <w:b/>
          <w:sz w:val="24"/>
          <w:szCs w:val="24"/>
        </w:rPr>
      </w:pPr>
    </w:p>
    <w:p w14:paraId="231650B5" w14:textId="77777777" w:rsidR="000E7730" w:rsidRDefault="008E3E97" w:rsidP="00F5306A">
      <w:pPr>
        <w:spacing w:line="240" w:lineRule="auto"/>
        <w:ind w:left="2160" w:hanging="21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3312" behindDoc="0" locked="0" layoutInCell="1" allowOverlap="1" wp14:anchorId="19CB8342" wp14:editId="2F774C6D">
                <wp:simplePos x="0" y="0"/>
                <wp:positionH relativeFrom="column">
                  <wp:posOffset>-125095</wp:posOffset>
                </wp:positionH>
                <wp:positionV relativeFrom="paragraph">
                  <wp:posOffset>1108</wp:posOffset>
                </wp:positionV>
                <wp:extent cx="7186930" cy="297180"/>
                <wp:effectExtent l="0" t="0" r="13970" b="26670"/>
                <wp:wrapNone/>
                <wp:docPr id="725" name="Rectangle 725"/>
                <wp:cNvGraphicFramePr/>
                <a:graphic xmlns:a="http://schemas.openxmlformats.org/drawingml/2006/main">
                  <a:graphicData uri="http://schemas.microsoft.com/office/word/2010/wordprocessingShape">
                    <wps:wsp>
                      <wps:cNvSpPr/>
                      <wps:spPr>
                        <a:xfrm>
                          <a:off x="0" y="0"/>
                          <a:ext cx="71869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507D593" w14:textId="77777777" w:rsidR="00F30B6B" w:rsidRDefault="00F30B6B" w:rsidP="006F3581">
                            <w:pPr>
                              <w:spacing w:line="240" w:lineRule="auto"/>
                              <w:rPr>
                                <w:rFonts w:ascii="Times New Roman" w:hAnsi="Times New Roman" w:cs="Times New Roman"/>
                                <w:sz w:val="24"/>
                                <w:szCs w:val="24"/>
                              </w:rPr>
                            </w:pPr>
                          </w:p>
                          <w:p w14:paraId="289957F9"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5" o:spid="_x0000_s1107" style="position:absolute;left:0;text-align:left;margin-left:-9.85pt;margin-top:.1pt;width:565.9pt;height:23.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" fillcolor="white [3201]" strokecolor="#4bacc6 [3208]" strokeweight="2pt">
                <v:textbox>
                  <w:txbxContent>
                    <w:p w14:paraId="324B18BD" w14:textId="77777777" w:rsidR="00DC4FAD" w:rsidRDefault="00DC4FAD" w:rsidP="006F3581">
                      <w:pPr>
                        <w:spacing w:line="240" w:lineRule="auto"/>
                        <w:rPr>
                          <w:rFonts w:ascii="Times New Roman" w:hAnsi="Times New Roman" w:cs="Times New Roman"/>
                          <w:sz w:val="24"/>
                          <w:szCs w:val="24"/>
                        </w:rPr>
                      </w:pPr>
                    </w:p>
                    <w:p w14:paraId="0600CED9" w14:textId="77777777" w:rsidR="00DC4FAD" w:rsidRDefault="00DC4FAD" w:rsidP="006F3581"/>
                  </w:txbxContent>
                </v:textbox>
              </v:rect>
            </w:pict>
          </mc:Fallback>
        </mc:AlternateContent>
      </w:r>
    </w:p>
    <w:p w14:paraId="2A2306E6" w14:textId="77777777" w:rsidR="000E7730" w:rsidRDefault="000E7730" w:rsidP="00F5306A">
      <w:pPr>
        <w:spacing w:line="240" w:lineRule="auto"/>
        <w:ind w:left="2160" w:hanging="21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4336" behindDoc="0" locked="0" layoutInCell="1" allowOverlap="1" wp14:anchorId="0EBBB616" wp14:editId="52451E37">
                <wp:simplePos x="0" y="0"/>
                <wp:positionH relativeFrom="column">
                  <wp:posOffset>-125730</wp:posOffset>
                </wp:positionH>
                <wp:positionV relativeFrom="paragraph">
                  <wp:posOffset>74457</wp:posOffset>
                </wp:positionV>
                <wp:extent cx="3381153" cy="297180"/>
                <wp:effectExtent l="57150" t="38100" r="67310" b="102870"/>
                <wp:wrapNone/>
                <wp:docPr id="726" name="Rectangle 726"/>
                <wp:cNvGraphicFramePr/>
                <a:graphic xmlns:a="http://schemas.openxmlformats.org/drawingml/2006/main">
                  <a:graphicData uri="http://schemas.microsoft.com/office/word/2010/wordprocessingShape">
                    <wps:wsp>
                      <wps:cNvSpPr/>
                      <wps:spPr>
                        <a:xfrm>
                          <a:off x="0" y="0"/>
                          <a:ext cx="338115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A1749D8" w14:textId="77777777" w:rsidR="00F30B6B" w:rsidRDefault="00F30B6B" w:rsidP="000E7730">
                            <w:pPr>
                              <w:jc w:val="cente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6" o:spid="_x0000_s1108" style="position:absolute;left:0;text-align:left;margin-left:-9.9pt;margin-top:5.85pt;width:266.25pt;height:23.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33CEAF9" w14:textId="77777777" w:rsidR="00DC4FAD" w:rsidRDefault="00DC4FAD" w:rsidP="000E7730">
                      <w:pPr>
                        <w:jc w:val="cente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p>
                  </w:txbxContent>
                </v:textbox>
              </v:rect>
            </w:pict>
          </mc:Fallback>
        </mc:AlternateContent>
      </w:r>
    </w:p>
    <w:p w14:paraId="1CCC628C" w14:textId="77777777" w:rsidR="000E7730" w:rsidRDefault="002F57F9" w:rsidP="00F5306A">
      <w:pPr>
        <w:spacing w:line="240" w:lineRule="auto"/>
        <w:ind w:left="2160" w:hanging="21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37408" behindDoc="0" locked="0" layoutInCell="1" allowOverlap="1" wp14:anchorId="40A514F9" wp14:editId="18226B01">
                <wp:simplePos x="0" y="0"/>
                <wp:positionH relativeFrom="column">
                  <wp:posOffset>3255010</wp:posOffset>
                </wp:positionH>
                <wp:positionV relativeFrom="paragraph">
                  <wp:posOffset>177032</wp:posOffset>
                </wp:positionV>
                <wp:extent cx="1349774" cy="297180"/>
                <wp:effectExtent l="57150" t="38100" r="79375" b="102870"/>
                <wp:wrapNone/>
                <wp:docPr id="729" name="Rectangle 729"/>
                <wp:cNvGraphicFramePr/>
                <a:graphic xmlns:a="http://schemas.openxmlformats.org/drawingml/2006/main">
                  <a:graphicData uri="http://schemas.microsoft.com/office/word/2010/wordprocessingShape">
                    <wps:wsp>
                      <wps:cNvSpPr/>
                      <wps:spPr>
                        <a:xfrm>
                          <a:off x="0" y="0"/>
                          <a:ext cx="1349774"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80E4E53" w14:textId="77777777" w:rsidR="00F30B6B" w:rsidRDefault="00F30B6B" w:rsidP="006F3581">
                            <w:r w:rsidRPr="00E00819">
                              <w:rPr>
                                <w:rFonts w:ascii="Times New Roman" w:hAnsi="Times New Roman" w:cs="Times New Roman"/>
                                <w:sz w:val="24"/>
                                <w:szCs w:val="24"/>
                              </w:rPr>
                              <w:t>CHICKEN POX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9" o:spid="_x0000_s1109" style="position:absolute;left:0;text-align:left;margin-left:256.3pt;margin-top:13.95pt;width:106.3pt;height:23.4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376B398F" w14:textId="77777777" w:rsidR="00DC4FAD" w:rsidRDefault="00DC4FAD" w:rsidP="006F3581">
                      <w:r w:rsidRPr="00E00819">
                        <w:rPr>
                          <w:rFonts w:ascii="Times New Roman" w:hAnsi="Times New Roman" w:cs="Times New Roman"/>
                          <w:sz w:val="24"/>
                          <w:szCs w:val="24"/>
                        </w:rPr>
                        <w:t>CHICKEN POX</w:t>
                      </w:r>
                    </w:p>
                  </w:txbxContent>
                </v:textbox>
              </v:rect>
            </w:pict>
          </mc:Fallback>
        </mc:AlternateContent>
      </w:r>
      <w:r w:rsidR="000E7730">
        <w:rPr>
          <w:rFonts w:ascii="Times New Roman" w:hAnsi="Times New Roman" w:cs="Times New Roman"/>
          <w:b/>
          <w:noProof/>
          <w:sz w:val="24"/>
          <w:szCs w:val="24"/>
        </w:rPr>
        <mc:AlternateContent>
          <mc:Choice Requires="wps">
            <w:drawing>
              <wp:anchor distT="0" distB="0" distL="114300" distR="114300" simplePos="0" relativeHeight="251538432" behindDoc="0" locked="0" layoutInCell="1" allowOverlap="1" wp14:anchorId="7B6FB0F8" wp14:editId="06E50F5C">
                <wp:simplePos x="0" y="0"/>
                <wp:positionH relativeFrom="column">
                  <wp:posOffset>4945380</wp:posOffset>
                </wp:positionH>
                <wp:positionV relativeFrom="paragraph">
                  <wp:posOffset>187325</wp:posOffset>
                </wp:positionV>
                <wp:extent cx="2009140" cy="297180"/>
                <wp:effectExtent l="0" t="0" r="10160" b="26670"/>
                <wp:wrapNone/>
                <wp:docPr id="730" name="Rectangle 730"/>
                <wp:cNvGraphicFramePr/>
                <a:graphic xmlns:a="http://schemas.openxmlformats.org/drawingml/2006/main">
                  <a:graphicData uri="http://schemas.microsoft.com/office/word/2010/wordprocessingShape">
                    <wps:wsp>
                      <wps:cNvSpPr/>
                      <wps:spPr>
                        <a:xfrm>
                          <a:off x="0" y="0"/>
                          <a:ext cx="20091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8548D17" w14:textId="77777777" w:rsidR="00F30B6B" w:rsidRDefault="00F30B6B" w:rsidP="006F3581">
                            <w:pPr>
                              <w:spacing w:line="240" w:lineRule="auto"/>
                              <w:rPr>
                                <w:rFonts w:ascii="Times New Roman" w:hAnsi="Times New Roman" w:cs="Times New Roman"/>
                                <w:sz w:val="24"/>
                                <w:szCs w:val="24"/>
                              </w:rPr>
                            </w:pPr>
                          </w:p>
                          <w:p w14:paraId="0EB5A232"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0" o:spid="_x0000_s1110" style="position:absolute;left:0;text-align:left;margin-left:389.4pt;margin-top:14.75pt;width:158.2pt;height:23.4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" fillcolor="white [3201]" strokecolor="#4bacc6 [3208]" strokeweight="2pt">
                <v:textbox>
                  <w:txbxContent>
                    <w:p w14:paraId="3FA46C1C" w14:textId="77777777" w:rsidR="00DC4FAD" w:rsidRDefault="00DC4FAD" w:rsidP="006F3581">
                      <w:pPr>
                        <w:spacing w:line="240" w:lineRule="auto"/>
                        <w:rPr>
                          <w:rFonts w:ascii="Times New Roman" w:hAnsi="Times New Roman" w:cs="Times New Roman"/>
                          <w:sz w:val="24"/>
                          <w:szCs w:val="24"/>
                        </w:rPr>
                      </w:pPr>
                    </w:p>
                    <w:p w14:paraId="21D43522" w14:textId="77777777" w:rsidR="00DC4FAD" w:rsidRDefault="00DC4FAD" w:rsidP="006F3581"/>
                  </w:txbxContent>
                </v:textbox>
              </v:rect>
            </w:pict>
          </mc:Fallback>
        </mc:AlternateContent>
      </w:r>
      <w:r w:rsidR="000E7730">
        <w:rPr>
          <w:rFonts w:ascii="Times New Roman" w:hAnsi="Times New Roman" w:cs="Times New Roman"/>
          <w:b/>
          <w:noProof/>
          <w:sz w:val="24"/>
          <w:szCs w:val="24"/>
        </w:rPr>
        <mc:AlternateContent>
          <mc:Choice Requires="wps">
            <w:drawing>
              <wp:anchor distT="0" distB="0" distL="114300" distR="114300" simplePos="0" relativeHeight="251536384" behindDoc="0" locked="0" layoutInCell="1" allowOverlap="1" wp14:anchorId="1C8AFA3D" wp14:editId="1AAECA62">
                <wp:simplePos x="0" y="0"/>
                <wp:positionH relativeFrom="column">
                  <wp:posOffset>1021715</wp:posOffset>
                </wp:positionH>
                <wp:positionV relativeFrom="paragraph">
                  <wp:posOffset>176530</wp:posOffset>
                </wp:positionV>
                <wp:extent cx="1998345" cy="297180"/>
                <wp:effectExtent l="0" t="0" r="20955" b="26670"/>
                <wp:wrapNone/>
                <wp:docPr id="728" name="Rectangle 728"/>
                <wp:cNvGraphicFramePr/>
                <a:graphic xmlns:a="http://schemas.openxmlformats.org/drawingml/2006/main">
                  <a:graphicData uri="http://schemas.microsoft.com/office/word/2010/wordprocessingShape">
                    <wps:wsp>
                      <wps:cNvSpPr/>
                      <wps:spPr>
                        <a:xfrm>
                          <a:off x="0" y="0"/>
                          <a:ext cx="19983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4701ED1" w14:textId="77777777" w:rsidR="00F30B6B" w:rsidRDefault="00F30B6B" w:rsidP="006F3581">
                            <w:pPr>
                              <w:spacing w:line="240" w:lineRule="auto"/>
                              <w:rPr>
                                <w:rFonts w:ascii="Times New Roman" w:hAnsi="Times New Roman" w:cs="Times New Roman"/>
                                <w:sz w:val="24"/>
                                <w:szCs w:val="24"/>
                              </w:rPr>
                            </w:pPr>
                          </w:p>
                          <w:p w14:paraId="0C5B240D"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8" o:spid="_x0000_s1111" style="position:absolute;left:0;text-align:left;margin-left:80.45pt;margin-top:13.9pt;width:157.35pt;height:23.4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" fillcolor="white [3201]" strokecolor="#4bacc6 [3208]" strokeweight="2pt">
                <v:textbox>
                  <w:txbxContent>
                    <w:p w14:paraId="5A9811C8" w14:textId="77777777" w:rsidR="00DC4FAD" w:rsidRDefault="00DC4FAD" w:rsidP="006F3581">
                      <w:pPr>
                        <w:spacing w:line="240" w:lineRule="auto"/>
                        <w:rPr>
                          <w:rFonts w:ascii="Times New Roman" w:hAnsi="Times New Roman" w:cs="Times New Roman"/>
                          <w:sz w:val="24"/>
                          <w:szCs w:val="24"/>
                        </w:rPr>
                      </w:pPr>
                    </w:p>
                    <w:p w14:paraId="16EF0890" w14:textId="77777777" w:rsidR="00DC4FAD" w:rsidRDefault="00DC4FAD" w:rsidP="006F3581"/>
                  </w:txbxContent>
                </v:textbox>
              </v:rect>
            </w:pict>
          </mc:Fallback>
        </mc:AlternateContent>
      </w:r>
      <w:r w:rsidR="000E7730">
        <w:rPr>
          <w:rFonts w:ascii="Times New Roman" w:hAnsi="Times New Roman" w:cs="Times New Roman"/>
          <w:b/>
          <w:noProof/>
          <w:sz w:val="24"/>
          <w:szCs w:val="24"/>
        </w:rPr>
        <mc:AlternateContent>
          <mc:Choice Requires="wps">
            <w:drawing>
              <wp:anchor distT="0" distB="0" distL="114300" distR="114300" simplePos="0" relativeHeight="251535360" behindDoc="0" locked="0" layoutInCell="1" allowOverlap="1" wp14:anchorId="3E96CB5F" wp14:editId="3A04D713">
                <wp:simplePos x="0" y="0"/>
                <wp:positionH relativeFrom="column">
                  <wp:posOffset>-115097</wp:posOffset>
                </wp:positionH>
                <wp:positionV relativeFrom="paragraph">
                  <wp:posOffset>166370</wp:posOffset>
                </wp:positionV>
                <wp:extent cx="914400" cy="297180"/>
                <wp:effectExtent l="57150" t="38100" r="76200" b="102870"/>
                <wp:wrapNone/>
                <wp:docPr id="727" name="Rectangle 727"/>
                <wp:cNvGraphicFramePr/>
                <a:graphic xmlns:a="http://schemas.openxmlformats.org/drawingml/2006/main">
                  <a:graphicData uri="http://schemas.microsoft.com/office/word/2010/wordprocessingShape">
                    <wps:wsp>
                      <wps:cNvSpPr/>
                      <wps:spPr>
                        <a:xfrm>
                          <a:off x="0" y="0"/>
                          <a:ext cx="9144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5CF00F4" w14:textId="77777777" w:rsidR="00F30B6B" w:rsidRDefault="00F30B6B"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MEASLES</w:t>
                            </w:r>
                          </w:p>
                          <w:p w14:paraId="21648FCC"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7" o:spid="_x0000_s1112" style="position:absolute;left:0;text-align:left;margin-left:-9.05pt;margin-top:13.1pt;width:1in;height:23.4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0424F75D" w14:textId="77777777" w:rsidR="00DC4FAD" w:rsidRDefault="00DC4FAD"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MEASLES</w:t>
                      </w:r>
                    </w:p>
                    <w:p w14:paraId="193259C5" w14:textId="77777777" w:rsidR="00DC4FAD" w:rsidRDefault="00DC4FAD" w:rsidP="006F3581"/>
                  </w:txbxContent>
                </v:textbox>
              </v:rect>
            </w:pict>
          </mc:Fallback>
        </mc:AlternateContent>
      </w:r>
    </w:p>
    <w:p w14:paraId="67ED6927" w14:textId="77777777" w:rsidR="00F5306A" w:rsidRPr="00E00819" w:rsidRDefault="000E7730" w:rsidP="00F5306A">
      <w:pPr>
        <w:spacing w:line="240" w:lineRule="auto"/>
        <w:ind w:left="2160" w:hanging="2160"/>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41504" behindDoc="0" locked="0" layoutInCell="1" allowOverlap="1" wp14:anchorId="66BBCC64" wp14:editId="4D9D0606">
                <wp:simplePos x="0" y="0"/>
                <wp:positionH relativeFrom="column">
                  <wp:posOffset>3274857</wp:posOffset>
                </wp:positionH>
                <wp:positionV relativeFrom="paragraph">
                  <wp:posOffset>246380</wp:posOffset>
                </wp:positionV>
                <wp:extent cx="1392865" cy="297180"/>
                <wp:effectExtent l="57150" t="38100" r="74295" b="102870"/>
                <wp:wrapNone/>
                <wp:docPr id="736" name="Rectangle 736"/>
                <wp:cNvGraphicFramePr/>
                <a:graphic xmlns:a="http://schemas.openxmlformats.org/drawingml/2006/main">
                  <a:graphicData uri="http://schemas.microsoft.com/office/word/2010/wordprocessingShape">
                    <wps:wsp>
                      <wps:cNvSpPr/>
                      <wps:spPr>
                        <a:xfrm>
                          <a:off x="0" y="0"/>
                          <a:ext cx="13928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E0AD3DF" w14:textId="77777777" w:rsidR="00F30B6B" w:rsidRDefault="00F30B6B" w:rsidP="006F3581">
                            <w:r>
                              <w:rPr>
                                <w:rFonts w:ascii="Times New Roman" w:hAnsi="Times New Roman" w:cs="Times New Roman"/>
                                <w:sz w:val="24"/>
                                <w:szCs w:val="24"/>
                              </w:rPr>
                              <w:t>TUBERCULOSIS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6" o:spid="_x0000_s1113" style="position:absolute;left:0;text-align:left;margin-left:257.85pt;margin-top:19.4pt;width:109.65pt;height:23.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1874350B" w14:textId="77777777" w:rsidR="00DC4FAD" w:rsidRDefault="00DC4FAD" w:rsidP="006F3581">
                      <w:r>
                        <w:rPr>
                          <w:rFonts w:ascii="Times New Roman" w:hAnsi="Times New Roman" w:cs="Times New Roman"/>
                          <w:sz w:val="24"/>
                          <w:szCs w:val="24"/>
                        </w:rPr>
                        <w:t>TUBERCULOSIS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42528" behindDoc="0" locked="0" layoutInCell="1" allowOverlap="1" wp14:anchorId="1BFCEB06" wp14:editId="50D10CA9">
                <wp:simplePos x="0" y="0"/>
                <wp:positionH relativeFrom="column">
                  <wp:posOffset>4944790</wp:posOffset>
                </wp:positionH>
                <wp:positionV relativeFrom="paragraph">
                  <wp:posOffset>256673</wp:posOffset>
                </wp:positionV>
                <wp:extent cx="2009140" cy="297180"/>
                <wp:effectExtent l="0" t="0" r="10160" b="26670"/>
                <wp:wrapNone/>
                <wp:docPr id="737" name="Rectangle 737"/>
                <wp:cNvGraphicFramePr/>
                <a:graphic xmlns:a="http://schemas.openxmlformats.org/drawingml/2006/main">
                  <a:graphicData uri="http://schemas.microsoft.com/office/word/2010/wordprocessingShape">
                    <wps:wsp>
                      <wps:cNvSpPr/>
                      <wps:spPr>
                        <a:xfrm>
                          <a:off x="0" y="0"/>
                          <a:ext cx="20091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7360014" w14:textId="77777777" w:rsidR="00F30B6B" w:rsidRDefault="00F30B6B" w:rsidP="006F3581">
                            <w:pPr>
                              <w:spacing w:line="240" w:lineRule="auto"/>
                              <w:rPr>
                                <w:rFonts w:ascii="Times New Roman" w:hAnsi="Times New Roman" w:cs="Times New Roman"/>
                                <w:sz w:val="24"/>
                                <w:szCs w:val="24"/>
                              </w:rPr>
                            </w:pPr>
                          </w:p>
                          <w:p w14:paraId="7DADDBA6"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7" o:spid="_x0000_s1114" style="position:absolute;left:0;text-align:left;margin-left:389.35pt;margin-top:20.2pt;width:158.2pt;height:23.4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" fillcolor="white [3201]" strokecolor="#4bacc6 [3208]" strokeweight="2pt">
                <v:textbox>
                  <w:txbxContent>
                    <w:p w14:paraId="1A8DBE43" w14:textId="77777777" w:rsidR="00DC4FAD" w:rsidRDefault="00DC4FAD" w:rsidP="006F3581">
                      <w:pPr>
                        <w:spacing w:line="240" w:lineRule="auto"/>
                        <w:rPr>
                          <w:rFonts w:ascii="Times New Roman" w:hAnsi="Times New Roman" w:cs="Times New Roman"/>
                          <w:sz w:val="24"/>
                          <w:szCs w:val="24"/>
                        </w:rPr>
                      </w:pPr>
                    </w:p>
                    <w:p w14:paraId="4AC8BEA5"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39456" behindDoc="0" locked="0" layoutInCell="1" allowOverlap="1" wp14:anchorId="7EDF942B" wp14:editId="62444196">
                <wp:simplePos x="0" y="0"/>
                <wp:positionH relativeFrom="column">
                  <wp:posOffset>-114935</wp:posOffset>
                </wp:positionH>
                <wp:positionV relativeFrom="paragraph">
                  <wp:posOffset>257514</wp:posOffset>
                </wp:positionV>
                <wp:extent cx="914400" cy="297180"/>
                <wp:effectExtent l="57150" t="38100" r="76200" b="102870"/>
                <wp:wrapNone/>
                <wp:docPr id="734" name="Rectangle 734"/>
                <wp:cNvGraphicFramePr/>
                <a:graphic xmlns:a="http://schemas.openxmlformats.org/drawingml/2006/main">
                  <a:graphicData uri="http://schemas.microsoft.com/office/word/2010/wordprocessingShape">
                    <wps:wsp>
                      <wps:cNvSpPr/>
                      <wps:spPr>
                        <a:xfrm>
                          <a:off x="0" y="0"/>
                          <a:ext cx="9144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41C025C" w14:textId="77777777" w:rsidR="00F30B6B" w:rsidRDefault="00F30B6B" w:rsidP="006F3581">
                            <w:r w:rsidRPr="00E00819">
                              <w:rPr>
                                <w:rFonts w:ascii="Times New Roman" w:hAnsi="Times New Roman" w:cs="Times New Roman"/>
                                <w:sz w:val="24"/>
                                <w:szCs w:val="24"/>
                              </w:rPr>
                              <w:t>PERTUSIS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4" o:spid="_x0000_s1115" style="position:absolute;left:0;text-align:left;margin-left:-9.05pt;margin-top:20.3pt;width:1in;height:23.4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3AFC0E84" w14:textId="77777777" w:rsidR="00DC4FAD" w:rsidRDefault="00DC4FAD" w:rsidP="006F3581">
                      <w:r w:rsidRPr="00E00819">
                        <w:rPr>
                          <w:rFonts w:ascii="Times New Roman" w:hAnsi="Times New Roman" w:cs="Times New Roman"/>
                          <w:sz w:val="24"/>
                          <w:szCs w:val="24"/>
                        </w:rPr>
                        <w:t>PERTUSIS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40480" behindDoc="0" locked="0" layoutInCell="1" allowOverlap="1" wp14:anchorId="6F94FD04" wp14:editId="41BB8760">
                <wp:simplePos x="0" y="0"/>
                <wp:positionH relativeFrom="column">
                  <wp:posOffset>1021715</wp:posOffset>
                </wp:positionH>
                <wp:positionV relativeFrom="paragraph">
                  <wp:posOffset>267674</wp:posOffset>
                </wp:positionV>
                <wp:extent cx="1998345" cy="297180"/>
                <wp:effectExtent l="0" t="0" r="20955" b="26670"/>
                <wp:wrapNone/>
                <wp:docPr id="735" name="Rectangle 735"/>
                <wp:cNvGraphicFramePr/>
                <a:graphic xmlns:a="http://schemas.openxmlformats.org/drawingml/2006/main">
                  <a:graphicData uri="http://schemas.microsoft.com/office/word/2010/wordprocessingShape">
                    <wps:wsp>
                      <wps:cNvSpPr/>
                      <wps:spPr>
                        <a:xfrm>
                          <a:off x="0" y="0"/>
                          <a:ext cx="19983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7D90549" w14:textId="77777777" w:rsidR="00F30B6B" w:rsidRDefault="00F30B6B" w:rsidP="006F3581">
                            <w:pPr>
                              <w:spacing w:line="240" w:lineRule="auto"/>
                              <w:rPr>
                                <w:rFonts w:ascii="Times New Roman" w:hAnsi="Times New Roman" w:cs="Times New Roman"/>
                                <w:sz w:val="24"/>
                                <w:szCs w:val="24"/>
                              </w:rPr>
                            </w:pPr>
                          </w:p>
                          <w:p w14:paraId="6BACA9D1"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5" o:spid="_x0000_s1116" style="position:absolute;left:0;text-align:left;margin-left:80.45pt;margin-top:21.1pt;width:157.35pt;height:23.4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" fillcolor="white [3201]" strokecolor="#4bacc6 [3208]" strokeweight="2pt">
                <v:textbox>
                  <w:txbxContent>
                    <w:p w14:paraId="264B36DE" w14:textId="77777777" w:rsidR="00DC4FAD" w:rsidRDefault="00DC4FAD" w:rsidP="006F3581">
                      <w:pPr>
                        <w:spacing w:line="240" w:lineRule="auto"/>
                        <w:rPr>
                          <w:rFonts w:ascii="Times New Roman" w:hAnsi="Times New Roman" w:cs="Times New Roman"/>
                          <w:sz w:val="24"/>
                          <w:szCs w:val="24"/>
                        </w:rPr>
                      </w:pPr>
                    </w:p>
                    <w:p w14:paraId="2E84B11A" w14:textId="77777777" w:rsidR="00DC4FAD" w:rsidRDefault="00DC4FAD" w:rsidP="006F3581"/>
                  </w:txbxContent>
                </v:textbox>
              </v:rect>
            </w:pict>
          </mc:Fallback>
        </mc:AlternateContent>
      </w:r>
      <w:r w:rsidR="00F5306A" w:rsidRPr="00E00819">
        <w:rPr>
          <w:rFonts w:ascii="Times New Roman" w:hAnsi="Times New Roman" w:cs="Times New Roman"/>
          <w:sz w:val="24"/>
          <w:szCs w:val="24"/>
        </w:rPr>
        <w:tab/>
      </w:r>
    </w:p>
    <w:p w14:paraId="19E7E446" w14:textId="77777777" w:rsidR="000E7730" w:rsidRDefault="000E7730" w:rsidP="00F5306A">
      <w:pPr>
        <w:spacing w:line="240" w:lineRule="auto"/>
        <w:rPr>
          <w:rFonts w:ascii="Times New Roman" w:hAnsi="Times New Roman" w:cs="Times New Roman"/>
          <w:sz w:val="24"/>
          <w:szCs w:val="24"/>
        </w:rPr>
      </w:pPr>
    </w:p>
    <w:p w14:paraId="702D0281" w14:textId="77777777" w:rsidR="000E7730" w:rsidRDefault="000E773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44576" behindDoc="0" locked="0" layoutInCell="1" allowOverlap="1" wp14:anchorId="5245508E" wp14:editId="483039E4">
                <wp:simplePos x="0" y="0"/>
                <wp:positionH relativeFrom="column">
                  <wp:posOffset>1128498</wp:posOffset>
                </wp:positionH>
                <wp:positionV relativeFrom="paragraph">
                  <wp:posOffset>25164</wp:posOffset>
                </wp:positionV>
                <wp:extent cx="5932850" cy="297180"/>
                <wp:effectExtent l="0" t="0" r="10795" b="26670"/>
                <wp:wrapNone/>
                <wp:docPr id="739" name="Rectangle 739"/>
                <wp:cNvGraphicFramePr/>
                <a:graphic xmlns:a="http://schemas.openxmlformats.org/drawingml/2006/main">
                  <a:graphicData uri="http://schemas.microsoft.com/office/word/2010/wordprocessingShape">
                    <wps:wsp>
                      <wps:cNvSpPr/>
                      <wps:spPr>
                        <a:xfrm>
                          <a:off x="0" y="0"/>
                          <a:ext cx="59328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7C74915" w14:textId="77777777" w:rsidR="00F30B6B" w:rsidRDefault="00F30B6B" w:rsidP="006F3581">
                            <w:pPr>
                              <w:spacing w:line="240" w:lineRule="auto"/>
                              <w:rPr>
                                <w:rFonts w:ascii="Times New Roman" w:hAnsi="Times New Roman" w:cs="Times New Roman"/>
                                <w:sz w:val="24"/>
                                <w:szCs w:val="24"/>
                              </w:rPr>
                            </w:pPr>
                          </w:p>
                          <w:p w14:paraId="234B7B67"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9" o:spid="_x0000_s1117" style="position:absolute;margin-left:88.85pt;margin-top:2pt;width:467.15pt;height:23.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" fillcolor="white [3201]" strokecolor="#4bacc6 [3208]" strokeweight="2pt">
                <v:textbox>
                  <w:txbxContent>
                    <w:p w14:paraId="73A8F4A2" w14:textId="77777777" w:rsidR="00DC4FAD" w:rsidRDefault="00DC4FAD" w:rsidP="006F3581">
                      <w:pPr>
                        <w:spacing w:line="240" w:lineRule="auto"/>
                        <w:rPr>
                          <w:rFonts w:ascii="Times New Roman" w:hAnsi="Times New Roman" w:cs="Times New Roman"/>
                          <w:sz w:val="24"/>
                          <w:szCs w:val="24"/>
                        </w:rPr>
                      </w:pPr>
                    </w:p>
                    <w:p w14:paraId="33BDF339"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43552" behindDoc="0" locked="0" layoutInCell="1" allowOverlap="1" wp14:anchorId="7D29C5A7" wp14:editId="4690921A">
                <wp:simplePos x="0" y="0"/>
                <wp:positionH relativeFrom="column">
                  <wp:posOffset>-115512</wp:posOffset>
                </wp:positionH>
                <wp:positionV relativeFrom="paragraph">
                  <wp:posOffset>14531</wp:posOffset>
                </wp:positionV>
                <wp:extent cx="1127051" cy="297180"/>
                <wp:effectExtent l="57150" t="38100" r="73660" b="102870"/>
                <wp:wrapNone/>
                <wp:docPr id="738" name="Rectangle 738"/>
                <wp:cNvGraphicFramePr/>
                <a:graphic xmlns:a="http://schemas.openxmlformats.org/drawingml/2006/main">
                  <a:graphicData uri="http://schemas.microsoft.com/office/word/2010/wordprocessingShape">
                    <wps:wsp>
                      <wps:cNvSpPr/>
                      <wps:spPr>
                        <a:xfrm>
                          <a:off x="0" y="0"/>
                          <a:ext cx="112705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B2C1A52" w14:textId="77777777" w:rsidR="00F30B6B" w:rsidRDefault="00F30B6B" w:rsidP="006F3581">
                            <w:r w:rsidRPr="00E00819">
                              <w:rPr>
                                <w:rFonts w:ascii="Times New Roman" w:hAnsi="Times New Roman" w:cs="Times New Roman"/>
                                <w:sz w:val="24"/>
                                <w:szCs w:val="24"/>
                              </w:rPr>
                              <w:t>Hospitalization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8" o:spid="_x0000_s1118" style="position:absolute;margin-left:-9.1pt;margin-top:1.15pt;width:88.75pt;height:23.4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5E886F3" w14:textId="77777777" w:rsidR="00DC4FAD" w:rsidRDefault="00DC4FAD" w:rsidP="006F3581">
                      <w:r w:rsidRPr="00E00819">
                        <w:rPr>
                          <w:rFonts w:ascii="Times New Roman" w:hAnsi="Times New Roman" w:cs="Times New Roman"/>
                          <w:sz w:val="24"/>
                          <w:szCs w:val="24"/>
                        </w:rPr>
                        <w:t>Hospitalization</w:t>
                      </w:r>
                    </w:p>
                  </w:txbxContent>
                </v:textbox>
              </v:rect>
            </w:pict>
          </mc:Fallback>
        </mc:AlternateContent>
      </w:r>
    </w:p>
    <w:p w14:paraId="09C60E18" w14:textId="77777777" w:rsidR="000E7730" w:rsidRDefault="000E773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45600" behindDoc="0" locked="0" layoutInCell="1" allowOverlap="1" wp14:anchorId="3341C1A5" wp14:editId="7CAE9461">
                <wp:simplePos x="0" y="0"/>
                <wp:positionH relativeFrom="column">
                  <wp:posOffset>-115512</wp:posOffset>
                </wp:positionH>
                <wp:positionV relativeFrom="paragraph">
                  <wp:posOffset>95043</wp:posOffset>
                </wp:positionV>
                <wp:extent cx="7176859" cy="297180"/>
                <wp:effectExtent l="0" t="0" r="24130" b="26670"/>
                <wp:wrapNone/>
                <wp:docPr id="740" name="Rectangle 740"/>
                <wp:cNvGraphicFramePr/>
                <a:graphic xmlns:a="http://schemas.openxmlformats.org/drawingml/2006/main">
                  <a:graphicData uri="http://schemas.microsoft.com/office/word/2010/wordprocessingShape">
                    <wps:wsp>
                      <wps:cNvSpPr/>
                      <wps:spPr>
                        <a:xfrm>
                          <a:off x="0" y="0"/>
                          <a:ext cx="717685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C41F105" w14:textId="77777777" w:rsidR="00F30B6B" w:rsidRDefault="00F30B6B" w:rsidP="006F3581">
                            <w:pPr>
                              <w:spacing w:line="240" w:lineRule="auto"/>
                              <w:rPr>
                                <w:rFonts w:ascii="Times New Roman" w:hAnsi="Times New Roman" w:cs="Times New Roman"/>
                                <w:sz w:val="24"/>
                                <w:szCs w:val="24"/>
                              </w:rPr>
                            </w:pPr>
                          </w:p>
                          <w:p w14:paraId="48C8186B"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0" o:spid="_x0000_s1119" style="position:absolute;margin-left:-9.1pt;margin-top:7.5pt;width:565.1pt;height:23.4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" fillcolor="white [3201]" strokecolor="#4bacc6 [3208]" strokeweight="2pt">
                <v:textbox>
                  <w:txbxContent>
                    <w:p w14:paraId="532F8A59" w14:textId="77777777" w:rsidR="00DC4FAD" w:rsidRDefault="00DC4FAD" w:rsidP="006F3581">
                      <w:pPr>
                        <w:spacing w:line="240" w:lineRule="auto"/>
                        <w:rPr>
                          <w:rFonts w:ascii="Times New Roman" w:hAnsi="Times New Roman" w:cs="Times New Roman"/>
                          <w:sz w:val="24"/>
                          <w:szCs w:val="24"/>
                        </w:rPr>
                      </w:pPr>
                    </w:p>
                    <w:p w14:paraId="61DB55C4" w14:textId="77777777" w:rsidR="00DC4FAD" w:rsidRDefault="00DC4FAD" w:rsidP="006F3581"/>
                  </w:txbxContent>
                </v:textbox>
              </v:rect>
            </w:pict>
          </mc:Fallback>
        </mc:AlternateContent>
      </w:r>
    </w:p>
    <w:p w14:paraId="0E177288" w14:textId="77777777" w:rsidR="000E7730" w:rsidRDefault="000E773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46624" behindDoc="0" locked="0" layoutInCell="1" allowOverlap="1" wp14:anchorId="507F4B58" wp14:editId="3E7A3D6B">
                <wp:simplePos x="0" y="0"/>
                <wp:positionH relativeFrom="column">
                  <wp:posOffset>-114935</wp:posOffset>
                </wp:positionH>
                <wp:positionV relativeFrom="paragraph">
                  <wp:posOffset>175128</wp:posOffset>
                </wp:positionV>
                <wp:extent cx="7176859" cy="297180"/>
                <wp:effectExtent l="0" t="0" r="24130" b="26670"/>
                <wp:wrapNone/>
                <wp:docPr id="741" name="Rectangle 741"/>
                <wp:cNvGraphicFramePr/>
                <a:graphic xmlns:a="http://schemas.openxmlformats.org/drawingml/2006/main">
                  <a:graphicData uri="http://schemas.microsoft.com/office/word/2010/wordprocessingShape">
                    <wps:wsp>
                      <wps:cNvSpPr/>
                      <wps:spPr>
                        <a:xfrm>
                          <a:off x="0" y="0"/>
                          <a:ext cx="717685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69A578F" w14:textId="77777777" w:rsidR="00F30B6B" w:rsidRDefault="00F30B6B" w:rsidP="006F3581">
                            <w:pPr>
                              <w:spacing w:line="240" w:lineRule="auto"/>
                              <w:rPr>
                                <w:rFonts w:ascii="Times New Roman" w:hAnsi="Times New Roman" w:cs="Times New Roman"/>
                                <w:sz w:val="24"/>
                                <w:szCs w:val="24"/>
                              </w:rPr>
                            </w:pPr>
                          </w:p>
                          <w:p w14:paraId="6A1DB65B"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1" o:spid="_x0000_s1120" style="position:absolute;margin-left:-9.05pt;margin-top:13.8pt;width:565.1pt;height:23.4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" fillcolor="white [3201]" strokecolor="#4bacc6 [3208]" strokeweight="2pt">
                <v:textbox>
                  <w:txbxContent>
                    <w:p w14:paraId="6EBA682C" w14:textId="77777777" w:rsidR="00DC4FAD" w:rsidRDefault="00DC4FAD" w:rsidP="006F3581">
                      <w:pPr>
                        <w:spacing w:line="240" w:lineRule="auto"/>
                        <w:rPr>
                          <w:rFonts w:ascii="Times New Roman" w:hAnsi="Times New Roman" w:cs="Times New Roman"/>
                          <w:sz w:val="24"/>
                          <w:szCs w:val="24"/>
                        </w:rPr>
                      </w:pPr>
                    </w:p>
                    <w:p w14:paraId="003B4032" w14:textId="77777777" w:rsidR="00DC4FAD" w:rsidRDefault="00DC4FAD" w:rsidP="006F3581"/>
                  </w:txbxContent>
                </v:textbox>
              </v:rect>
            </w:pict>
          </mc:Fallback>
        </mc:AlternateContent>
      </w:r>
    </w:p>
    <w:p w14:paraId="34918DA5" w14:textId="77777777" w:rsidR="000E7730" w:rsidRDefault="000E773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48672" behindDoc="0" locked="0" layoutInCell="1" allowOverlap="1" wp14:anchorId="72931287" wp14:editId="0F3AAB06">
                <wp:simplePos x="0" y="0"/>
                <wp:positionH relativeFrom="column">
                  <wp:posOffset>1606963</wp:posOffset>
                </wp:positionH>
                <wp:positionV relativeFrom="paragraph">
                  <wp:posOffset>245435</wp:posOffset>
                </wp:positionV>
                <wp:extent cx="5443191" cy="297180"/>
                <wp:effectExtent l="0" t="0" r="24765" b="26670"/>
                <wp:wrapNone/>
                <wp:docPr id="743" name="Rectangle 743"/>
                <wp:cNvGraphicFramePr/>
                <a:graphic xmlns:a="http://schemas.openxmlformats.org/drawingml/2006/main">
                  <a:graphicData uri="http://schemas.microsoft.com/office/word/2010/wordprocessingShape">
                    <wps:wsp>
                      <wps:cNvSpPr/>
                      <wps:spPr>
                        <a:xfrm>
                          <a:off x="0" y="0"/>
                          <a:ext cx="544319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D55764F" w14:textId="77777777" w:rsidR="00F30B6B" w:rsidRDefault="00F30B6B" w:rsidP="006F3581">
                            <w:pPr>
                              <w:spacing w:line="240" w:lineRule="auto"/>
                              <w:rPr>
                                <w:rFonts w:ascii="Times New Roman" w:hAnsi="Times New Roman" w:cs="Times New Roman"/>
                                <w:sz w:val="24"/>
                                <w:szCs w:val="24"/>
                              </w:rPr>
                            </w:pPr>
                          </w:p>
                          <w:p w14:paraId="02A8B14F"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3" o:spid="_x0000_s1121" style="position:absolute;margin-left:126.55pt;margin-top:19.35pt;width:428.6pt;height:23.4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" fillcolor="white [3201]" strokecolor="#4bacc6 [3208]" strokeweight="2pt">
                <v:textbox>
                  <w:txbxContent>
                    <w:p w14:paraId="1ED3E341" w14:textId="77777777" w:rsidR="00DC4FAD" w:rsidRDefault="00DC4FAD" w:rsidP="006F3581">
                      <w:pPr>
                        <w:spacing w:line="240" w:lineRule="auto"/>
                        <w:rPr>
                          <w:rFonts w:ascii="Times New Roman" w:hAnsi="Times New Roman" w:cs="Times New Roman"/>
                          <w:sz w:val="24"/>
                          <w:szCs w:val="24"/>
                        </w:rPr>
                      </w:pPr>
                    </w:p>
                    <w:p w14:paraId="41C1E458"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47648" behindDoc="0" locked="0" layoutInCell="1" allowOverlap="1" wp14:anchorId="58BFC0E5" wp14:editId="4F58087A">
                <wp:simplePos x="0" y="0"/>
                <wp:positionH relativeFrom="column">
                  <wp:posOffset>-115570</wp:posOffset>
                </wp:positionH>
                <wp:positionV relativeFrom="paragraph">
                  <wp:posOffset>245272</wp:posOffset>
                </wp:positionV>
                <wp:extent cx="1647825" cy="297180"/>
                <wp:effectExtent l="57150" t="38100" r="85725" b="102870"/>
                <wp:wrapNone/>
                <wp:docPr id="742" name="Rectangle 742"/>
                <wp:cNvGraphicFramePr/>
                <a:graphic xmlns:a="http://schemas.openxmlformats.org/drawingml/2006/main">
                  <a:graphicData uri="http://schemas.microsoft.com/office/word/2010/wordprocessingShape">
                    <wps:wsp>
                      <wps:cNvSpPr/>
                      <wps:spPr>
                        <a:xfrm>
                          <a:off x="0" y="0"/>
                          <a:ext cx="164782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801265E" w14:textId="77777777" w:rsidR="00F30B6B" w:rsidRDefault="00F30B6B"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w:t>
                            </w:r>
                          </w:p>
                          <w:p w14:paraId="6F29B345"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2" o:spid="_x0000_s1122" style="position:absolute;margin-left:-9.1pt;margin-top:19.3pt;width:129.75pt;height:23.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1D51367" w14:textId="77777777" w:rsidR="00DC4FAD" w:rsidRDefault="00DC4FAD" w:rsidP="006F3581">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w:t>
                      </w:r>
                    </w:p>
                    <w:p w14:paraId="565611E9" w14:textId="77777777" w:rsidR="00DC4FAD" w:rsidRDefault="00DC4FAD" w:rsidP="006F3581"/>
                  </w:txbxContent>
                </v:textbox>
              </v:rect>
            </w:pict>
          </mc:Fallback>
        </mc:AlternateContent>
      </w:r>
    </w:p>
    <w:p w14:paraId="4EF3BC4C" w14:textId="77777777" w:rsidR="00F5306A" w:rsidRPr="00E00819" w:rsidRDefault="00F5306A" w:rsidP="00F5306A">
      <w:pPr>
        <w:spacing w:line="240" w:lineRule="auto"/>
        <w:rPr>
          <w:rFonts w:ascii="Times New Roman" w:hAnsi="Times New Roman" w:cs="Times New Roman"/>
          <w:sz w:val="24"/>
          <w:szCs w:val="24"/>
        </w:rPr>
      </w:pPr>
    </w:p>
    <w:p w14:paraId="778B82C7"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53792" behindDoc="0" locked="0" layoutInCell="1" allowOverlap="1" wp14:anchorId="7F4A10C0" wp14:editId="57718D2F">
                <wp:simplePos x="0" y="0"/>
                <wp:positionH relativeFrom="column">
                  <wp:posOffset>4063084</wp:posOffset>
                </wp:positionH>
                <wp:positionV relativeFrom="paragraph">
                  <wp:posOffset>55585</wp:posOffset>
                </wp:positionV>
                <wp:extent cx="2986464" cy="297180"/>
                <wp:effectExtent l="0" t="0" r="23495" b="26670"/>
                <wp:wrapNone/>
                <wp:docPr id="749" name="Rectangle 749"/>
                <wp:cNvGraphicFramePr/>
                <a:graphic xmlns:a="http://schemas.openxmlformats.org/drawingml/2006/main">
                  <a:graphicData uri="http://schemas.microsoft.com/office/word/2010/wordprocessingShape">
                    <wps:wsp>
                      <wps:cNvSpPr/>
                      <wps:spPr>
                        <a:xfrm>
                          <a:off x="0" y="0"/>
                          <a:ext cx="298646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64C5B3B"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9" o:spid="_x0000_s1123" style="position:absolute;margin-left:319.95pt;margin-top:4.4pt;width:235.15pt;height:23.4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" fillcolor="white [3201]" strokecolor="#4bacc6 [3208]" strokeweight="2pt">
                <v:textbox>
                  <w:txbxContent>
                    <w:p w14:paraId="16F9A4FA"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52768" behindDoc="0" locked="0" layoutInCell="1" allowOverlap="1" wp14:anchorId="3A423272" wp14:editId="1896083F">
                <wp:simplePos x="0" y="0"/>
                <wp:positionH relativeFrom="column">
                  <wp:posOffset>2117325</wp:posOffset>
                </wp:positionH>
                <wp:positionV relativeFrom="paragraph">
                  <wp:posOffset>55585</wp:posOffset>
                </wp:positionV>
                <wp:extent cx="1871331" cy="297180"/>
                <wp:effectExtent l="57150" t="38100" r="72390" b="102870"/>
                <wp:wrapNone/>
                <wp:docPr id="748" name="Rectangle 748"/>
                <wp:cNvGraphicFramePr/>
                <a:graphic xmlns:a="http://schemas.openxmlformats.org/drawingml/2006/main">
                  <a:graphicData uri="http://schemas.microsoft.com/office/word/2010/wordprocessingShape">
                    <wps:wsp>
                      <wps:cNvSpPr/>
                      <wps:spPr>
                        <a:xfrm>
                          <a:off x="0" y="0"/>
                          <a:ext cx="187133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D67515F" w14:textId="77777777" w:rsidR="00F30B6B" w:rsidRDefault="00F30B6B" w:rsidP="006F3581">
                            <w:r w:rsidRPr="00E00819">
                              <w:rPr>
                                <w:rFonts w:ascii="Times New Roman" w:hAnsi="Times New Roman" w:cs="Times New Roman"/>
                                <w:sz w:val="24"/>
                                <w:szCs w:val="24"/>
                              </w:rPr>
                              <w:t>If yes then how frequently?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8" o:spid="_x0000_s1124" style="position:absolute;margin-left:166.7pt;margin-top:4.4pt;width:147.35pt;height:23.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26E78A24" w14:textId="77777777" w:rsidR="00DC4FAD" w:rsidRDefault="00DC4FAD" w:rsidP="006F3581">
                      <w:r w:rsidRPr="00E00819">
                        <w:rPr>
                          <w:rFonts w:ascii="Times New Roman" w:hAnsi="Times New Roman" w:cs="Times New Roman"/>
                          <w:sz w:val="24"/>
                          <w:szCs w:val="24"/>
                        </w:rPr>
                        <w:t>If yes then how frequently?</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51744" behindDoc="0" locked="0" layoutInCell="1" allowOverlap="1" wp14:anchorId="4EC721A4" wp14:editId="486278BA">
                <wp:simplePos x="0" y="0"/>
                <wp:positionH relativeFrom="column">
                  <wp:posOffset>1531812</wp:posOffset>
                </wp:positionH>
                <wp:positionV relativeFrom="paragraph">
                  <wp:posOffset>55245</wp:posOffset>
                </wp:positionV>
                <wp:extent cx="542261" cy="297180"/>
                <wp:effectExtent l="0" t="0" r="10795" b="26670"/>
                <wp:wrapNone/>
                <wp:docPr id="747" name="Rectangle 747"/>
                <wp:cNvGraphicFramePr/>
                <a:graphic xmlns:a="http://schemas.openxmlformats.org/drawingml/2006/main">
                  <a:graphicData uri="http://schemas.microsoft.com/office/word/2010/wordprocessingShape">
                    <wps:wsp>
                      <wps:cNvSpPr/>
                      <wps:spPr>
                        <a:xfrm>
                          <a:off x="0" y="0"/>
                          <a:ext cx="54226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7BEA73D" w14:textId="77777777" w:rsidR="00F30B6B" w:rsidRDefault="00F30B6B" w:rsidP="00397443">
                            <w:pPr>
                              <w:spacing w:line="240" w:lineRule="auto"/>
                              <w:jc w:val="center"/>
                              <w:rPr>
                                <w:rFonts w:ascii="Times New Roman" w:hAnsi="Times New Roman" w:cs="Times New Roman"/>
                                <w:sz w:val="24"/>
                                <w:szCs w:val="24"/>
                              </w:rPr>
                            </w:pPr>
                            <w:r>
                              <w:rPr>
                                <w:rFonts w:ascii="Times New Roman" w:hAnsi="Times New Roman" w:cs="Times New Roman"/>
                                <w:sz w:val="24"/>
                                <w:szCs w:val="24"/>
                              </w:rPr>
                              <w:t>No</w:t>
                            </w:r>
                          </w:p>
                          <w:p w14:paraId="38228110"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7" o:spid="_x0000_s1125" style="position:absolute;margin-left:120.6pt;margin-top:4.35pt;width:42.7pt;height:23.4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" fillcolor="white [3201]" strokecolor="#4bacc6 [3208]" strokeweight="2pt">
                <v:textbox>
                  <w:txbxContent>
                    <w:p w14:paraId="13E97724" w14:textId="77777777" w:rsidR="00DC4FAD" w:rsidRDefault="00DC4FAD" w:rsidP="00397443">
                      <w:pPr>
                        <w:spacing w:line="240" w:lineRule="auto"/>
                        <w:jc w:val="center"/>
                        <w:rPr>
                          <w:rFonts w:ascii="Times New Roman" w:hAnsi="Times New Roman" w:cs="Times New Roman"/>
                          <w:sz w:val="24"/>
                          <w:szCs w:val="24"/>
                        </w:rPr>
                      </w:pPr>
                      <w:r>
                        <w:rPr>
                          <w:rFonts w:ascii="Times New Roman" w:hAnsi="Times New Roman" w:cs="Times New Roman"/>
                          <w:sz w:val="24"/>
                          <w:szCs w:val="24"/>
                        </w:rPr>
                        <w:t>No</w:t>
                      </w:r>
                    </w:p>
                    <w:p w14:paraId="7E8C6742"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50720" behindDoc="0" locked="0" layoutInCell="1" allowOverlap="1" wp14:anchorId="04BE63D8" wp14:editId="17091B01">
                <wp:simplePos x="0" y="0"/>
                <wp:positionH relativeFrom="column">
                  <wp:posOffset>894582</wp:posOffset>
                </wp:positionH>
                <wp:positionV relativeFrom="paragraph">
                  <wp:posOffset>55585</wp:posOffset>
                </wp:positionV>
                <wp:extent cx="542261" cy="297180"/>
                <wp:effectExtent l="0" t="0" r="10795" b="26670"/>
                <wp:wrapNone/>
                <wp:docPr id="746" name="Rectangle 746"/>
                <wp:cNvGraphicFramePr/>
                <a:graphic xmlns:a="http://schemas.openxmlformats.org/drawingml/2006/main">
                  <a:graphicData uri="http://schemas.microsoft.com/office/word/2010/wordprocessingShape">
                    <wps:wsp>
                      <wps:cNvSpPr/>
                      <wps:spPr>
                        <a:xfrm>
                          <a:off x="0" y="0"/>
                          <a:ext cx="54226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E35C626" w14:textId="77777777" w:rsidR="00F30B6B" w:rsidRDefault="00F30B6B" w:rsidP="00397443">
                            <w:pPr>
                              <w:spacing w:line="240" w:lineRule="auto"/>
                              <w:jc w:val="center"/>
                              <w:rPr>
                                <w:rFonts w:ascii="Times New Roman" w:hAnsi="Times New Roman" w:cs="Times New Roman"/>
                                <w:sz w:val="24"/>
                                <w:szCs w:val="24"/>
                              </w:rPr>
                            </w:pPr>
                            <w:r w:rsidRPr="00E00819">
                              <w:rPr>
                                <w:rFonts w:ascii="Times New Roman" w:hAnsi="Times New Roman" w:cs="Times New Roman"/>
                                <w:sz w:val="24"/>
                                <w:szCs w:val="24"/>
                              </w:rPr>
                              <w:t>Yes</w:t>
                            </w:r>
                          </w:p>
                          <w:p w14:paraId="6FFF8C86"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6" o:spid="_x0000_s1126" style="position:absolute;margin-left:70.45pt;margin-top:4.4pt;width:42.7pt;height:23.4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" fillcolor="white [3201]" strokecolor="#4bacc6 [3208]" strokeweight="2pt">
                <v:textbox>
                  <w:txbxContent>
                    <w:p w14:paraId="32FAC6B0" w14:textId="77777777" w:rsidR="00DC4FAD" w:rsidRDefault="00DC4FAD" w:rsidP="00397443">
                      <w:pPr>
                        <w:spacing w:line="240" w:lineRule="auto"/>
                        <w:jc w:val="center"/>
                        <w:rPr>
                          <w:rFonts w:ascii="Times New Roman" w:hAnsi="Times New Roman" w:cs="Times New Roman"/>
                          <w:sz w:val="24"/>
                          <w:szCs w:val="24"/>
                        </w:rPr>
                      </w:pPr>
                      <w:r w:rsidRPr="00E00819">
                        <w:rPr>
                          <w:rFonts w:ascii="Times New Roman" w:hAnsi="Times New Roman" w:cs="Times New Roman"/>
                          <w:sz w:val="24"/>
                          <w:szCs w:val="24"/>
                        </w:rPr>
                        <w:t>Yes</w:t>
                      </w:r>
                    </w:p>
                    <w:p w14:paraId="59A512A5"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49696" behindDoc="0" locked="0" layoutInCell="1" allowOverlap="1" wp14:anchorId="535DBE6B" wp14:editId="4E5EEC88">
                <wp:simplePos x="0" y="0"/>
                <wp:positionH relativeFrom="column">
                  <wp:posOffset>-136525</wp:posOffset>
                </wp:positionH>
                <wp:positionV relativeFrom="paragraph">
                  <wp:posOffset>53178</wp:posOffset>
                </wp:positionV>
                <wp:extent cx="935665" cy="297180"/>
                <wp:effectExtent l="57150" t="38100" r="74295" b="102870"/>
                <wp:wrapNone/>
                <wp:docPr id="744" name="Rectangle 744"/>
                <wp:cNvGraphicFramePr/>
                <a:graphic xmlns:a="http://schemas.openxmlformats.org/drawingml/2006/main">
                  <a:graphicData uri="http://schemas.microsoft.com/office/word/2010/wordprocessingShape">
                    <wps:wsp>
                      <wps:cNvSpPr/>
                      <wps:spPr>
                        <a:xfrm>
                          <a:off x="0" y="0"/>
                          <a:ext cx="9356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AA7FCD1" w14:textId="77777777" w:rsidR="00F30B6B" w:rsidRDefault="00F30B6B" w:rsidP="006F3581">
                            <w:r w:rsidRPr="00E00819">
                              <w:rPr>
                                <w:rFonts w:ascii="Times New Roman" w:hAnsi="Times New Roman" w:cs="Times New Roman"/>
                                <w:sz w:val="24"/>
                                <w:szCs w:val="24"/>
                              </w:rPr>
                              <w:t>Transfusion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4" o:spid="_x0000_s1127" style="position:absolute;margin-left:-10.75pt;margin-top:4.2pt;width:73.65pt;height:23.4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3DC70DF4" w14:textId="77777777" w:rsidR="00DC4FAD" w:rsidRDefault="00DC4FAD" w:rsidP="006F3581">
                      <w:r w:rsidRPr="00E00819">
                        <w:rPr>
                          <w:rFonts w:ascii="Times New Roman" w:hAnsi="Times New Roman" w:cs="Times New Roman"/>
                          <w:sz w:val="24"/>
                          <w:szCs w:val="24"/>
                        </w:rPr>
                        <w:t>Transfusion</w:t>
                      </w:r>
                    </w:p>
                  </w:txbxContent>
                </v:textbox>
              </v:rect>
            </w:pict>
          </mc:Fallback>
        </mc:AlternateContent>
      </w:r>
    </w:p>
    <w:p w14:paraId="3E24FDF6" w14:textId="77777777" w:rsidR="00F5306A" w:rsidRPr="00E00819"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54816" behindDoc="0" locked="0" layoutInCell="1" allowOverlap="1" wp14:anchorId="2AA4F932" wp14:editId="15F8BA33">
                <wp:simplePos x="0" y="0"/>
                <wp:positionH relativeFrom="column">
                  <wp:posOffset>-157480</wp:posOffset>
                </wp:positionH>
                <wp:positionV relativeFrom="paragraph">
                  <wp:posOffset>198593</wp:posOffset>
                </wp:positionV>
                <wp:extent cx="1414130" cy="297180"/>
                <wp:effectExtent l="57150" t="38100" r="72390" b="102870"/>
                <wp:wrapNone/>
                <wp:docPr id="750" name="Rectangle 750"/>
                <wp:cNvGraphicFramePr/>
                <a:graphic xmlns:a="http://schemas.openxmlformats.org/drawingml/2006/main">
                  <a:graphicData uri="http://schemas.microsoft.com/office/word/2010/wordprocessingShape">
                    <wps:wsp>
                      <wps:cNvSpPr/>
                      <wps:spPr>
                        <a:xfrm>
                          <a:off x="0" y="0"/>
                          <a:ext cx="14141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0DEBC7C" w14:textId="77777777" w:rsidR="00F30B6B" w:rsidRDefault="00F30B6B" w:rsidP="00397443">
                            <w:pPr>
                              <w:jc w:val="center"/>
                            </w:pPr>
                            <w:r w:rsidRPr="00E00819">
                              <w:rPr>
                                <w:rFonts w:ascii="Times New Roman" w:hAnsi="Times New Roman" w:cs="Times New Roman"/>
                                <w:b/>
                                <w:sz w:val="24"/>
                                <w:szCs w:val="24"/>
                              </w:rPr>
                              <w:t>Birth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0" o:spid="_x0000_s1128" style="position:absolute;margin-left:-12.4pt;margin-top:15.65pt;width:111.35pt;height:23.4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A5D9B1A" w14:textId="77777777" w:rsidR="00DC4FAD" w:rsidRDefault="00DC4FAD" w:rsidP="00397443">
                      <w:pPr>
                        <w:jc w:val="center"/>
                      </w:pPr>
                      <w:r w:rsidRPr="00E00819">
                        <w:rPr>
                          <w:rFonts w:ascii="Times New Roman" w:hAnsi="Times New Roman" w:cs="Times New Roman"/>
                          <w:b/>
                          <w:sz w:val="24"/>
                          <w:szCs w:val="24"/>
                        </w:rPr>
                        <w:t>Birth History</w:t>
                      </w:r>
                    </w:p>
                  </w:txbxContent>
                </v:textbox>
              </v:rect>
            </w:pict>
          </mc:Fallback>
        </mc:AlternateContent>
      </w:r>
      <w:r w:rsidR="00F5306A" w:rsidRPr="00E00819">
        <w:rPr>
          <w:rFonts w:ascii="Times New Roman" w:hAnsi="Times New Roman" w:cs="Times New Roman"/>
          <w:sz w:val="24"/>
          <w:szCs w:val="24"/>
        </w:rPr>
        <w:t xml:space="preserve"> </w:t>
      </w:r>
    </w:p>
    <w:p w14:paraId="2C2F8EF9" w14:textId="77777777" w:rsidR="00F5306A" w:rsidRPr="00E00819" w:rsidRDefault="00F5306A" w:rsidP="00F5306A">
      <w:pPr>
        <w:spacing w:line="240" w:lineRule="auto"/>
        <w:rPr>
          <w:rFonts w:ascii="Times New Roman" w:hAnsi="Times New Roman" w:cs="Times New Roman"/>
          <w:b/>
          <w:sz w:val="24"/>
          <w:szCs w:val="24"/>
        </w:rPr>
      </w:pPr>
    </w:p>
    <w:p w14:paraId="378CC0AC" w14:textId="77777777" w:rsidR="00F5306A" w:rsidRDefault="00397443"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56864" behindDoc="0" locked="0" layoutInCell="1" allowOverlap="1" wp14:anchorId="020BF180" wp14:editId="1F3C6D1B">
                <wp:simplePos x="0" y="0"/>
                <wp:positionH relativeFrom="column">
                  <wp:posOffset>3371968</wp:posOffset>
                </wp:positionH>
                <wp:positionV relativeFrom="paragraph">
                  <wp:posOffset>-591</wp:posOffset>
                </wp:positionV>
                <wp:extent cx="3677521" cy="297180"/>
                <wp:effectExtent l="0" t="0" r="18415" b="26670"/>
                <wp:wrapNone/>
                <wp:docPr id="752" name="Rectangle 752"/>
                <wp:cNvGraphicFramePr/>
                <a:graphic xmlns:a="http://schemas.openxmlformats.org/drawingml/2006/main">
                  <a:graphicData uri="http://schemas.microsoft.com/office/word/2010/wordprocessingShape">
                    <wps:wsp>
                      <wps:cNvSpPr/>
                      <wps:spPr>
                        <a:xfrm>
                          <a:off x="0" y="0"/>
                          <a:ext cx="367752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4C93A8E"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2" o:spid="_x0000_s1129" style="position:absolute;margin-left:265.5pt;margin-top:-.05pt;width:289.55pt;height:23.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" fillcolor="white [3201]" strokecolor="#4bacc6 [3208]" strokeweight="2pt">
                <v:textbox>
                  <w:txbxContent>
                    <w:p w14:paraId="46CCEF1F"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55840" behindDoc="0" locked="0" layoutInCell="1" allowOverlap="1" wp14:anchorId="6C3261BA" wp14:editId="63DC00E6">
                <wp:simplePos x="0" y="0"/>
                <wp:positionH relativeFrom="column">
                  <wp:posOffset>-158041</wp:posOffset>
                </wp:positionH>
                <wp:positionV relativeFrom="paragraph">
                  <wp:posOffset>-591</wp:posOffset>
                </wp:positionV>
                <wp:extent cx="3412638" cy="297180"/>
                <wp:effectExtent l="57150" t="38100" r="73660" b="102870"/>
                <wp:wrapNone/>
                <wp:docPr id="751" name="Rectangle 751"/>
                <wp:cNvGraphicFramePr/>
                <a:graphic xmlns:a="http://schemas.openxmlformats.org/drawingml/2006/main">
                  <a:graphicData uri="http://schemas.microsoft.com/office/word/2010/wordprocessingShape">
                    <wps:wsp>
                      <wps:cNvSpPr/>
                      <wps:spPr>
                        <a:xfrm>
                          <a:off x="0" y="0"/>
                          <a:ext cx="341263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34D1F52" w14:textId="77777777" w:rsidR="00F30B6B" w:rsidRDefault="00F30B6B" w:rsidP="00397443">
                            <w:pPr>
                              <w:jc w:val="cente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1" o:spid="_x0000_s1130" style="position:absolute;margin-left:-12.45pt;margin-top:-.05pt;width:268.7pt;height:23.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F556D76" w14:textId="77777777" w:rsidR="00DC4FAD" w:rsidRDefault="00DC4FAD" w:rsidP="00397443">
                      <w:pPr>
                        <w:jc w:val="cente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w:t>
                      </w:r>
                    </w:p>
                  </w:txbxContent>
                </v:textbox>
              </v:rect>
            </w:pict>
          </mc:Fallback>
        </mc:AlternateContent>
      </w:r>
    </w:p>
    <w:p w14:paraId="2DC854A3" w14:textId="77777777" w:rsidR="00397443" w:rsidRPr="00397443" w:rsidRDefault="00397443"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58912" behindDoc="0" locked="0" layoutInCell="1" allowOverlap="1" wp14:anchorId="0A1B59CA" wp14:editId="565052E1">
                <wp:simplePos x="0" y="0"/>
                <wp:positionH relativeFrom="column">
                  <wp:posOffset>1851010</wp:posOffset>
                </wp:positionH>
                <wp:positionV relativeFrom="paragraph">
                  <wp:posOffset>133084</wp:posOffset>
                </wp:positionV>
                <wp:extent cx="5210160" cy="297180"/>
                <wp:effectExtent l="0" t="0" r="10160" b="26670"/>
                <wp:wrapNone/>
                <wp:docPr id="754" name="Rectangle 754"/>
                <wp:cNvGraphicFramePr/>
                <a:graphic xmlns:a="http://schemas.openxmlformats.org/drawingml/2006/main">
                  <a:graphicData uri="http://schemas.microsoft.com/office/word/2010/wordprocessingShape">
                    <wps:wsp>
                      <wps:cNvSpPr/>
                      <wps:spPr>
                        <a:xfrm>
                          <a:off x="0" y="0"/>
                          <a:ext cx="521016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CA01E55"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4" o:spid="_x0000_s1131" style="position:absolute;margin-left:145.75pt;margin-top:10.5pt;width:410.25pt;height:23.4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" fillcolor="white [3201]" strokecolor="#4bacc6 [3208]" strokeweight="2pt">
                <v:textbox>
                  <w:txbxContent>
                    <w:p w14:paraId="1A06C4EE"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57888" behindDoc="0" locked="0" layoutInCell="1" allowOverlap="1" wp14:anchorId="628859ED" wp14:editId="23EED149">
                <wp:simplePos x="0" y="0"/>
                <wp:positionH relativeFrom="column">
                  <wp:posOffset>-158041</wp:posOffset>
                </wp:positionH>
                <wp:positionV relativeFrom="paragraph">
                  <wp:posOffset>122452</wp:posOffset>
                </wp:positionV>
                <wp:extent cx="1903512" cy="297180"/>
                <wp:effectExtent l="57150" t="38100" r="78105" b="102870"/>
                <wp:wrapNone/>
                <wp:docPr id="753" name="Rectangle 753"/>
                <wp:cNvGraphicFramePr/>
                <a:graphic xmlns:a="http://schemas.openxmlformats.org/drawingml/2006/main">
                  <a:graphicData uri="http://schemas.microsoft.com/office/word/2010/wordprocessingShape">
                    <wps:wsp>
                      <wps:cNvSpPr/>
                      <wps:spPr>
                        <a:xfrm>
                          <a:off x="0" y="0"/>
                          <a:ext cx="190351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615BD4" w14:textId="77777777" w:rsidR="00F30B6B" w:rsidRDefault="00F30B6B" w:rsidP="00397443">
                            <w:pPr>
                              <w:jc w:val="center"/>
                            </w:pPr>
                            <w:r w:rsidRPr="00E00819">
                              <w:rPr>
                                <w:rFonts w:ascii="Times New Roman" w:hAnsi="Times New Roman" w:cs="Times New Roman"/>
                                <w:sz w:val="24"/>
                                <w:szCs w:val="24"/>
                              </w:rPr>
                              <w:t>Drug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3" o:spid="_x0000_s1132" style="position:absolute;margin-left:-12.45pt;margin-top:9.65pt;width:149.9pt;height:23.4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77CC8DA" w14:textId="77777777" w:rsidR="00DC4FAD" w:rsidRDefault="00DC4FAD" w:rsidP="00397443">
                      <w:pPr>
                        <w:jc w:val="center"/>
                      </w:pPr>
                      <w:r w:rsidRPr="00E00819">
                        <w:rPr>
                          <w:rFonts w:ascii="Times New Roman" w:hAnsi="Times New Roman" w:cs="Times New Roman"/>
                          <w:sz w:val="24"/>
                          <w:szCs w:val="24"/>
                        </w:rPr>
                        <w:t>Drug history</w:t>
                      </w:r>
                    </w:p>
                  </w:txbxContent>
                </v:textbox>
              </v:rect>
            </w:pict>
          </mc:Fallback>
        </mc:AlternateContent>
      </w:r>
    </w:p>
    <w:p w14:paraId="7963B5FF"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59936" behindDoc="0" locked="0" layoutInCell="1" allowOverlap="1" wp14:anchorId="1BDF9E7C" wp14:editId="6CCFC107">
                <wp:simplePos x="0" y="0"/>
                <wp:positionH relativeFrom="column">
                  <wp:posOffset>-157480</wp:posOffset>
                </wp:positionH>
                <wp:positionV relativeFrom="paragraph">
                  <wp:posOffset>226060</wp:posOffset>
                </wp:positionV>
                <wp:extent cx="1903095" cy="297180"/>
                <wp:effectExtent l="57150" t="38100" r="78105" b="102870"/>
                <wp:wrapNone/>
                <wp:docPr id="755" name="Rectangle 755"/>
                <wp:cNvGraphicFramePr/>
                <a:graphic xmlns:a="http://schemas.openxmlformats.org/drawingml/2006/main">
                  <a:graphicData uri="http://schemas.microsoft.com/office/word/2010/wordprocessingShape">
                    <wps:wsp>
                      <wps:cNvSpPr/>
                      <wps:spPr>
                        <a:xfrm>
                          <a:off x="0" y="0"/>
                          <a:ext cx="19030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F918BA2" w14:textId="77777777" w:rsidR="00F30B6B" w:rsidRDefault="00F30B6B" w:rsidP="00397443">
                            <w:pPr>
                              <w:jc w:val="center"/>
                            </w:pPr>
                            <w:r w:rsidRPr="00E00819">
                              <w:rPr>
                                <w:rFonts w:ascii="Times New Roman" w:hAnsi="Times New Roman" w:cs="Times New Roman"/>
                                <w:sz w:val="24"/>
                                <w:szCs w:val="24"/>
                              </w:rPr>
                              <w:t>History of illness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5" o:spid="_x0000_s1133" style="position:absolute;margin-left:-12.4pt;margin-top:17.8pt;width:149.85pt;height:23.4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48719BDA" w14:textId="77777777" w:rsidR="00DC4FAD" w:rsidRDefault="00DC4FAD" w:rsidP="00397443">
                      <w:pPr>
                        <w:jc w:val="center"/>
                      </w:pPr>
                      <w:r w:rsidRPr="00E00819">
                        <w:rPr>
                          <w:rFonts w:ascii="Times New Roman" w:hAnsi="Times New Roman" w:cs="Times New Roman"/>
                          <w:sz w:val="24"/>
                          <w:szCs w:val="24"/>
                        </w:rPr>
                        <w:t>History of illness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60960" behindDoc="0" locked="0" layoutInCell="1" allowOverlap="1" wp14:anchorId="792D1C68" wp14:editId="52A7AD27">
                <wp:simplePos x="0" y="0"/>
                <wp:positionH relativeFrom="column">
                  <wp:posOffset>1850390</wp:posOffset>
                </wp:positionH>
                <wp:positionV relativeFrom="paragraph">
                  <wp:posOffset>237017</wp:posOffset>
                </wp:positionV>
                <wp:extent cx="5209540" cy="297180"/>
                <wp:effectExtent l="0" t="0" r="10160" b="26670"/>
                <wp:wrapNone/>
                <wp:docPr id="756" name="Rectangle 756"/>
                <wp:cNvGraphicFramePr/>
                <a:graphic xmlns:a="http://schemas.openxmlformats.org/drawingml/2006/main">
                  <a:graphicData uri="http://schemas.microsoft.com/office/word/2010/wordprocessingShape">
                    <wps:wsp>
                      <wps:cNvSpPr/>
                      <wps:spPr>
                        <a:xfrm>
                          <a:off x="0" y="0"/>
                          <a:ext cx="52095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1B85C74"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6" o:spid="_x0000_s1134" style="position:absolute;margin-left:145.7pt;margin-top:18.65pt;width:410.2pt;height:23.4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" fillcolor="white [3201]" strokecolor="#4bacc6 [3208]" strokeweight="2pt">
                <v:textbox>
                  <w:txbxContent>
                    <w:p w14:paraId="202B43A3" w14:textId="77777777" w:rsidR="00DC4FAD" w:rsidRDefault="00DC4FAD" w:rsidP="006F3581"/>
                  </w:txbxContent>
                </v:textbox>
              </v:rect>
            </w:pict>
          </mc:Fallback>
        </mc:AlternateContent>
      </w:r>
    </w:p>
    <w:p w14:paraId="0149EE1A" w14:textId="77777777" w:rsidR="00397443" w:rsidRDefault="00397443" w:rsidP="00F5306A">
      <w:pPr>
        <w:spacing w:line="240" w:lineRule="auto"/>
        <w:rPr>
          <w:rFonts w:ascii="Times New Roman" w:hAnsi="Times New Roman" w:cs="Times New Roman"/>
          <w:sz w:val="24"/>
          <w:szCs w:val="24"/>
        </w:rPr>
      </w:pPr>
    </w:p>
    <w:p w14:paraId="0C4015AB"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61984" behindDoc="0" locked="0" layoutInCell="1" allowOverlap="1" wp14:anchorId="05AA9640" wp14:editId="7C52C9FF">
                <wp:simplePos x="0" y="0"/>
                <wp:positionH relativeFrom="column">
                  <wp:posOffset>-157480</wp:posOffset>
                </wp:positionH>
                <wp:positionV relativeFrom="paragraph">
                  <wp:posOffset>36210</wp:posOffset>
                </wp:positionV>
                <wp:extent cx="1903095" cy="297180"/>
                <wp:effectExtent l="57150" t="38100" r="78105" b="102870"/>
                <wp:wrapNone/>
                <wp:docPr id="757" name="Rectangle 757"/>
                <wp:cNvGraphicFramePr/>
                <a:graphic xmlns:a="http://schemas.openxmlformats.org/drawingml/2006/main">
                  <a:graphicData uri="http://schemas.microsoft.com/office/word/2010/wordprocessingShape">
                    <wps:wsp>
                      <wps:cNvSpPr/>
                      <wps:spPr>
                        <a:xfrm>
                          <a:off x="0" y="0"/>
                          <a:ext cx="19030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CA1AE16" w14:textId="77777777" w:rsidR="00F30B6B" w:rsidRDefault="00F30B6B" w:rsidP="00397443">
                            <w:pPr>
                              <w:jc w:val="center"/>
                            </w:pPr>
                            <w:r w:rsidRPr="00E00819">
                              <w:rPr>
                                <w:rFonts w:ascii="Times New Roman" w:hAnsi="Times New Roman" w:cs="Times New Roman"/>
                                <w:sz w:val="24"/>
                                <w:szCs w:val="24"/>
                              </w:rPr>
                              <w:t>Exposure to radiation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7" o:spid="_x0000_s1135" style="position:absolute;margin-left:-12.4pt;margin-top:2.85pt;width:149.85pt;height:23.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2AD54756" w14:textId="77777777" w:rsidR="00DC4FAD" w:rsidRDefault="00DC4FAD" w:rsidP="00397443">
                      <w:pPr>
                        <w:jc w:val="center"/>
                      </w:pPr>
                      <w:r w:rsidRPr="00E00819">
                        <w:rPr>
                          <w:rFonts w:ascii="Times New Roman" w:hAnsi="Times New Roman" w:cs="Times New Roman"/>
                          <w:sz w:val="24"/>
                          <w:szCs w:val="24"/>
                        </w:rPr>
                        <w:t>Exposure to radiation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63008" behindDoc="0" locked="0" layoutInCell="1" allowOverlap="1" wp14:anchorId="0F1C370C" wp14:editId="48788121">
                <wp:simplePos x="0" y="0"/>
                <wp:positionH relativeFrom="column">
                  <wp:posOffset>1850390</wp:posOffset>
                </wp:positionH>
                <wp:positionV relativeFrom="paragraph">
                  <wp:posOffset>47005</wp:posOffset>
                </wp:positionV>
                <wp:extent cx="5209540" cy="297180"/>
                <wp:effectExtent l="0" t="0" r="10160" b="26670"/>
                <wp:wrapNone/>
                <wp:docPr id="758" name="Rectangle 758"/>
                <wp:cNvGraphicFramePr/>
                <a:graphic xmlns:a="http://schemas.openxmlformats.org/drawingml/2006/main">
                  <a:graphicData uri="http://schemas.microsoft.com/office/word/2010/wordprocessingShape">
                    <wps:wsp>
                      <wps:cNvSpPr/>
                      <wps:spPr>
                        <a:xfrm>
                          <a:off x="0" y="0"/>
                          <a:ext cx="52095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1291DF4"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8" o:spid="_x0000_s1136" style="position:absolute;margin-left:145.7pt;margin-top:3.7pt;width:410.2pt;height:23.4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" fillcolor="white [3201]" strokecolor="#4bacc6 [3208]" strokeweight="2pt">
                <v:textbox>
                  <w:txbxContent>
                    <w:p w14:paraId="516F0C4E" w14:textId="77777777" w:rsidR="00DC4FAD" w:rsidRDefault="00DC4FAD" w:rsidP="006F3581"/>
                  </w:txbxContent>
                </v:textbox>
              </v:rect>
            </w:pict>
          </mc:Fallback>
        </mc:AlternateContent>
      </w:r>
    </w:p>
    <w:p w14:paraId="118BF9C5"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65056" behindDoc="0" locked="0" layoutInCell="1" allowOverlap="1" wp14:anchorId="51FEAA8D" wp14:editId="31E1BBB7">
                <wp:simplePos x="0" y="0"/>
                <wp:positionH relativeFrom="column">
                  <wp:posOffset>1848485</wp:posOffset>
                </wp:positionH>
                <wp:positionV relativeFrom="paragraph">
                  <wp:posOffset>146685</wp:posOffset>
                </wp:positionV>
                <wp:extent cx="5209540" cy="297180"/>
                <wp:effectExtent l="0" t="0" r="10160" b="26670"/>
                <wp:wrapNone/>
                <wp:docPr id="760" name="Rectangle 760"/>
                <wp:cNvGraphicFramePr/>
                <a:graphic xmlns:a="http://schemas.openxmlformats.org/drawingml/2006/main">
                  <a:graphicData uri="http://schemas.microsoft.com/office/word/2010/wordprocessingShape">
                    <wps:wsp>
                      <wps:cNvSpPr/>
                      <wps:spPr>
                        <a:xfrm>
                          <a:off x="0" y="0"/>
                          <a:ext cx="52095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A1A94DC"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0" o:spid="_x0000_s1137" style="position:absolute;margin-left:145.55pt;margin-top:11.55pt;width:410.2pt;height:23.4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" fillcolor="white [3201]" strokecolor="#4bacc6 [3208]" strokeweight="2pt">
                <v:textbox>
                  <w:txbxContent>
                    <w:p w14:paraId="79A84572"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64032" behindDoc="0" locked="0" layoutInCell="1" allowOverlap="1" wp14:anchorId="3BEB22D0" wp14:editId="46A35C68">
                <wp:simplePos x="0" y="0"/>
                <wp:positionH relativeFrom="column">
                  <wp:posOffset>-158750</wp:posOffset>
                </wp:positionH>
                <wp:positionV relativeFrom="paragraph">
                  <wp:posOffset>136363</wp:posOffset>
                </wp:positionV>
                <wp:extent cx="1903095" cy="297180"/>
                <wp:effectExtent l="57150" t="38100" r="78105" b="102870"/>
                <wp:wrapNone/>
                <wp:docPr id="759" name="Rectangle 759"/>
                <wp:cNvGraphicFramePr/>
                <a:graphic xmlns:a="http://schemas.openxmlformats.org/drawingml/2006/main">
                  <a:graphicData uri="http://schemas.microsoft.com/office/word/2010/wordprocessingShape">
                    <wps:wsp>
                      <wps:cNvSpPr/>
                      <wps:spPr>
                        <a:xfrm>
                          <a:off x="0" y="0"/>
                          <a:ext cx="19030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591E200" w14:textId="77777777" w:rsidR="00F30B6B" w:rsidRDefault="00F30B6B" w:rsidP="00397443">
                            <w:pPr>
                              <w:jc w:val="center"/>
                            </w:pPr>
                            <w:r w:rsidRPr="00E00819">
                              <w:rPr>
                                <w:rFonts w:ascii="Times New Roman" w:hAnsi="Times New Roman" w:cs="Times New Roman"/>
                                <w:sz w:val="24"/>
                                <w:szCs w:val="24"/>
                              </w:rPr>
                              <w:t>Bad obstetric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9" o:spid="_x0000_s1138" style="position:absolute;margin-left:-12.5pt;margin-top:10.75pt;width:149.85pt;height:23.4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24D26915" w14:textId="77777777" w:rsidR="00DC4FAD" w:rsidRDefault="00DC4FAD" w:rsidP="00397443">
                      <w:pPr>
                        <w:jc w:val="center"/>
                      </w:pPr>
                      <w:r w:rsidRPr="00E00819">
                        <w:rPr>
                          <w:rFonts w:ascii="Times New Roman" w:hAnsi="Times New Roman" w:cs="Times New Roman"/>
                          <w:sz w:val="24"/>
                          <w:szCs w:val="24"/>
                        </w:rPr>
                        <w:t>Bad obstetric history</w:t>
                      </w:r>
                    </w:p>
                  </w:txbxContent>
                </v:textbox>
              </v:rect>
            </w:pict>
          </mc:Fallback>
        </mc:AlternateContent>
      </w:r>
    </w:p>
    <w:p w14:paraId="41F9C5D5"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66080" behindDoc="0" locked="0" layoutInCell="1" allowOverlap="1" wp14:anchorId="041CC944" wp14:editId="5F61F41E">
                <wp:simplePos x="0" y="0"/>
                <wp:positionH relativeFrom="column">
                  <wp:posOffset>-158750</wp:posOffset>
                </wp:positionH>
                <wp:positionV relativeFrom="paragraph">
                  <wp:posOffset>240030</wp:posOffset>
                </wp:positionV>
                <wp:extent cx="1903095" cy="297180"/>
                <wp:effectExtent l="57150" t="38100" r="78105" b="102870"/>
                <wp:wrapNone/>
                <wp:docPr id="761" name="Rectangle 761"/>
                <wp:cNvGraphicFramePr/>
                <a:graphic xmlns:a="http://schemas.openxmlformats.org/drawingml/2006/main">
                  <a:graphicData uri="http://schemas.microsoft.com/office/word/2010/wordprocessingShape">
                    <wps:wsp>
                      <wps:cNvSpPr/>
                      <wps:spPr>
                        <a:xfrm>
                          <a:off x="0" y="0"/>
                          <a:ext cx="19030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59B117F" w14:textId="77777777" w:rsidR="00F30B6B" w:rsidRDefault="00F30B6B" w:rsidP="00397443">
                            <w:pPr>
                              <w:jc w:val="center"/>
                            </w:pPr>
                            <w:r w:rsidRPr="00E00819">
                              <w:rPr>
                                <w:rFonts w:ascii="Times New Roman" w:hAnsi="Times New Roman" w:cs="Times New Roman"/>
                                <w:sz w:val="24"/>
                                <w:szCs w:val="24"/>
                              </w:rPr>
                              <w:t xml:space="preserve">History of PROM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1" o:spid="_x0000_s1139" style="position:absolute;margin-left:-12.5pt;margin-top:18.9pt;width:149.85pt;height:23.4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3E72AC7" w14:textId="77777777" w:rsidR="00DC4FAD" w:rsidRDefault="00DC4FAD" w:rsidP="00397443">
                      <w:pPr>
                        <w:jc w:val="center"/>
                      </w:pPr>
                      <w:r w:rsidRPr="00E00819">
                        <w:rPr>
                          <w:rFonts w:ascii="Times New Roman" w:hAnsi="Times New Roman" w:cs="Times New Roman"/>
                          <w:sz w:val="24"/>
                          <w:szCs w:val="24"/>
                        </w:rPr>
                        <w:t xml:space="preserve">History of PROM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67104" behindDoc="0" locked="0" layoutInCell="1" allowOverlap="1" wp14:anchorId="4BDF0880" wp14:editId="4655FC07">
                <wp:simplePos x="0" y="0"/>
                <wp:positionH relativeFrom="column">
                  <wp:posOffset>1848485</wp:posOffset>
                </wp:positionH>
                <wp:positionV relativeFrom="paragraph">
                  <wp:posOffset>250987</wp:posOffset>
                </wp:positionV>
                <wp:extent cx="5209540" cy="297180"/>
                <wp:effectExtent l="0" t="0" r="10160" b="26670"/>
                <wp:wrapNone/>
                <wp:docPr id="762" name="Rectangle 762"/>
                <wp:cNvGraphicFramePr/>
                <a:graphic xmlns:a="http://schemas.openxmlformats.org/drawingml/2006/main">
                  <a:graphicData uri="http://schemas.microsoft.com/office/word/2010/wordprocessingShape">
                    <wps:wsp>
                      <wps:cNvSpPr/>
                      <wps:spPr>
                        <a:xfrm>
                          <a:off x="0" y="0"/>
                          <a:ext cx="52095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36EB37F"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2" o:spid="_x0000_s1140" style="position:absolute;margin-left:145.55pt;margin-top:19.75pt;width:410.2pt;height:23.4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" fillcolor="white [3201]" strokecolor="#4bacc6 [3208]" strokeweight="2pt">
                <v:textbox>
                  <w:txbxContent>
                    <w:p w14:paraId="425120DB" w14:textId="77777777" w:rsidR="00DC4FAD" w:rsidRDefault="00DC4FAD" w:rsidP="006F3581"/>
                  </w:txbxContent>
                </v:textbox>
              </v:rect>
            </w:pict>
          </mc:Fallback>
        </mc:AlternateContent>
      </w:r>
    </w:p>
    <w:p w14:paraId="2627549C" w14:textId="77777777" w:rsidR="00397443" w:rsidRDefault="00397443" w:rsidP="00F5306A">
      <w:pPr>
        <w:spacing w:line="240" w:lineRule="auto"/>
        <w:rPr>
          <w:rFonts w:ascii="Times New Roman" w:hAnsi="Times New Roman" w:cs="Times New Roman"/>
          <w:sz w:val="24"/>
          <w:szCs w:val="24"/>
        </w:rPr>
      </w:pPr>
    </w:p>
    <w:p w14:paraId="4DE5A6D5" w14:textId="77777777" w:rsidR="00397443" w:rsidRDefault="00397443"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69152" behindDoc="0" locked="0" layoutInCell="1" allowOverlap="1" wp14:anchorId="6BB2771A" wp14:editId="38900320">
                <wp:simplePos x="0" y="0"/>
                <wp:positionH relativeFrom="column">
                  <wp:posOffset>3138052</wp:posOffset>
                </wp:positionH>
                <wp:positionV relativeFrom="paragraph">
                  <wp:posOffset>48718</wp:posOffset>
                </wp:positionV>
                <wp:extent cx="3923296" cy="297180"/>
                <wp:effectExtent l="0" t="0" r="20320" b="26670"/>
                <wp:wrapNone/>
                <wp:docPr id="764" name="Rectangle 764"/>
                <wp:cNvGraphicFramePr/>
                <a:graphic xmlns:a="http://schemas.openxmlformats.org/drawingml/2006/main">
                  <a:graphicData uri="http://schemas.microsoft.com/office/word/2010/wordprocessingShape">
                    <wps:wsp>
                      <wps:cNvSpPr/>
                      <wps:spPr>
                        <a:xfrm>
                          <a:off x="0" y="0"/>
                          <a:ext cx="392329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F2C77B8"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4" o:spid="_x0000_s1141" style="position:absolute;margin-left:247.1pt;margin-top:3.85pt;width:308.9pt;height:23.4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" fillcolor="white [3201]" strokecolor="#4bacc6 [3208]" strokeweight="2pt">
                <v:textbox>
                  <w:txbxContent>
                    <w:p w14:paraId="18F9F322"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68128" behindDoc="0" locked="0" layoutInCell="1" allowOverlap="1" wp14:anchorId="07D4C502" wp14:editId="0896A42A">
                <wp:simplePos x="0" y="0"/>
                <wp:positionH relativeFrom="column">
                  <wp:posOffset>-168674</wp:posOffset>
                </wp:positionH>
                <wp:positionV relativeFrom="paragraph">
                  <wp:posOffset>38085</wp:posOffset>
                </wp:positionV>
                <wp:extent cx="3189768" cy="297180"/>
                <wp:effectExtent l="57150" t="38100" r="67945" b="102870"/>
                <wp:wrapNone/>
                <wp:docPr id="763" name="Rectangle 763"/>
                <wp:cNvGraphicFramePr/>
                <a:graphic xmlns:a="http://schemas.openxmlformats.org/drawingml/2006/main">
                  <a:graphicData uri="http://schemas.microsoft.com/office/word/2010/wordprocessingShape">
                    <wps:wsp>
                      <wps:cNvSpPr/>
                      <wps:spPr>
                        <a:xfrm>
                          <a:off x="0" y="0"/>
                          <a:ext cx="318976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EAB815F" w14:textId="77777777" w:rsidR="00F30B6B" w:rsidRDefault="00F30B6B" w:rsidP="00397443">
                            <w:pPr>
                              <w:jc w:val="cente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/doses received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3" o:spid="_x0000_s1142" style="position:absolute;margin-left:-13.3pt;margin-top:3pt;width:251.15pt;height:23.4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095A5EF0" w14:textId="77777777" w:rsidR="00DC4FAD" w:rsidRDefault="00DC4FAD" w:rsidP="00397443">
                      <w:pPr>
                        <w:jc w:val="cente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/doses received</w:t>
                      </w:r>
                    </w:p>
                  </w:txbxContent>
                </v:textbox>
              </v:rect>
            </w:pict>
          </mc:Fallback>
        </mc:AlternateContent>
      </w:r>
    </w:p>
    <w:p w14:paraId="7E3E2220" w14:textId="77777777" w:rsidR="00397443" w:rsidRDefault="00397443" w:rsidP="00F5306A">
      <w:pPr>
        <w:spacing w:line="240" w:lineRule="auto"/>
        <w:rPr>
          <w:rFonts w:ascii="Times New Roman" w:hAnsi="Times New Roman" w:cs="Times New Roman"/>
          <w:b/>
          <w:i/>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70176" behindDoc="0" locked="0" layoutInCell="1" allowOverlap="1" wp14:anchorId="162488D9" wp14:editId="12A2990B">
                <wp:simplePos x="0" y="0"/>
                <wp:positionH relativeFrom="column">
                  <wp:posOffset>-180517</wp:posOffset>
                </wp:positionH>
                <wp:positionV relativeFrom="paragraph">
                  <wp:posOffset>160507</wp:posOffset>
                </wp:positionV>
                <wp:extent cx="3189768" cy="297180"/>
                <wp:effectExtent l="57150" t="38100" r="67945" b="102870"/>
                <wp:wrapNone/>
                <wp:docPr id="765" name="Rectangle 765"/>
                <wp:cNvGraphicFramePr/>
                <a:graphic xmlns:a="http://schemas.openxmlformats.org/drawingml/2006/main">
                  <a:graphicData uri="http://schemas.microsoft.com/office/word/2010/wordprocessingShape">
                    <wps:wsp>
                      <wps:cNvSpPr/>
                      <wps:spPr>
                        <a:xfrm>
                          <a:off x="0" y="0"/>
                          <a:ext cx="318976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6A84894" w14:textId="77777777" w:rsidR="00F30B6B" w:rsidRDefault="00F30B6B" w:rsidP="00397443">
                            <w:pPr>
                              <w:jc w:val="cente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5" o:spid="_x0000_s1143" style="position:absolute;margin-left:-14.2pt;margin-top:12.65pt;width:251.15pt;height:23.4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6621FEA9" w14:textId="77777777" w:rsidR="00DC4FAD" w:rsidRDefault="00DC4FAD" w:rsidP="00397443">
                      <w:pPr>
                        <w:jc w:val="cente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71200" behindDoc="0" locked="0" layoutInCell="1" allowOverlap="1" wp14:anchorId="02D5F4EB" wp14:editId="65219E81">
                <wp:simplePos x="0" y="0"/>
                <wp:positionH relativeFrom="column">
                  <wp:posOffset>3125293</wp:posOffset>
                </wp:positionH>
                <wp:positionV relativeFrom="paragraph">
                  <wp:posOffset>171302</wp:posOffset>
                </wp:positionV>
                <wp:extent cx="3923296" cy="297180"/>
                <wp:effectExtent l="0" t="0" r="20320" b="26670"/>
                <wp:wrapNone/>
                <wp:docPr id="766" name="Rectangle 766"/>
                <wp:cNvGraphicFramePr/>
                <a:graphic xmlns:a="http://schemas.openxmlformats.org/drawingml/2006/main">
                  <a:graphicData uri="http://schemas.microsoft.com/office/word/2010/wordprocessingShape">
                    <wps:wsp>
                      <wps:cNvSpPr/>
                      <wps:spPr>
                        <a:xfrm>
                          <a:off x="0" y="0"/>
                          <a:ext cx="392329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C383C10"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6" o:spid="_x0000_s1144" style="position:absolute;margin-left:246.1pt;margin-top:13.5pt;width:308.9pt;height:23.4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" fillcolor="white [3201]" strokecolor="#4bacc6 [3208]" strokeweight="2pt">
                <v:textbox>
                  <w:txbxContent>
                    <w:p w14:paraId="71BB29B8" w14:textId="77777777" w:rsidR="00DC4FAD" w:rsidRDefault="00DC4FAD" w:rsidP="006F3581"/>
                  </w:txbxContent>
                </v:textbox>
              </v:rect>
            </w:pict>
          </mc:Fallback>
        </mc:AlternateContent>
      </w:r>
    </w:p>
    <w:p w14:paraId="30B02348" w14:textId="77777777" w:rsidR="00397443" w:rsidRDefault="002F57F9"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83488" behindDoc="0" locked="0" layoutInCell="1" allowOverlap="1" wp14:anchorId="55CAB17A" wp14:editId="5C077467">
                <wp:simplePos x="0" y="0"/>
                <wp:positionH relativeFrom="column">
                  <wp:posOffset>5508625</wp:posOffset>
                </wp:positionH>
                <wp:positionV relativeFrom="paragraph">
                  <wp:posOffset>78740</wp:posOffset>
                </wp:positionV>
                <wp:extent cx="1083945" cy="297180"/>
                <wp:effectExtent l="0" t="0" r="20955" b="26670"/>
                <wp:wrapNone/>
                <wp:docPr id="778" name="Rectangle 778"/>
                <wp:cNvGraphicFramePr/>
                <a:graphic xmlns:a="http://schemas.openxmlformats.org/drawingml/2006/main">
                  <a:graphicData uri="http://schemas.microsoft.com/office/word/2010/wordprocessingShape">
                    <wps:wsp>
                      <wps:cNvSpPr/>
                      <wps:spPr>
                        <a:xfrm>
                          <a:off x="0" y="0"/>
                          <a:ext cx="10839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365D860"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8" o:spid="_x0000_s1145" style="position:absolute;margin-left:433.75pt;margin-top:6.2pt;width:85.35pt;height:23.4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" fillcolor="white [3201]" strokecolor="#4bacc6 [3208]" strokeweight="2pt">
                <v:textbox>
                  <w:txbxContent>
                    <w:p w14:paraId="0DCDC202"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38816" behindDoc="0" locked="0" layoutInCell="1" allowOverlap="1" wp14:anchorId="25098084" wp14:editId="78940D69">
                <wp:simplePos x="0" y="0"/>
                <wp:positionH relativeFrom="column">
                  <wp:posOffset>4582795</wp:posOffset>
                </wp:positionH>
                <wp:positionV relativeFrom="paragraph">
                  <wp:posOffset>78740</wp:posOffset>
                </wp:positionV>
                <wp:extent cx="818515" cy="297180"/>
                <wp:effectExtent l="57150" t="38100" r="76835" b="102870"/>
                <wp:wrapNone/>
                <wp:docPr id="1046" name="Rectangle 1046"/>
                <wp:cNvGraphicFramePr/>
                <a:graphic xmlns:a="http://schemas.openxmlformats.org/drawingml/2006/main">
                  <a:graphicData uri="http://schemas.microsoft.com/office/word/2010/wordprocessingShape">
                    <wps:wsp>
                      <wps:cNvSpPr/>
                      <wps:spPr>
                        <a:xfrm>
                          <a:off x="0" y="0"/>
                          <a:ext cx="8185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1836C3E" w14:textId="77777777" w:rsidR="00F30B6B" w:rsidRDefault="00F30B6B" w:rsidP="00DB03DE">
                            <w:r w:rsidRPr="00E00819">
                              <w:rPr>
                                <w:rFonts w:ascii="Times New Roman" w:hAnsi="Times New Roman" w:cs="Times New Roman"/>
                                <w:sz w:val="24"/>
                                <w:szCs w:val="24"/>
                              </w:rPr>
                              <w:t>Cephalic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6" o:spid="_x0000_s1146" style="position:absolute;margin-left:360.85pt;margin-top:6.2pt;width:64.45pt;height:23.4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9E28B12" w14:textId="77777777" w:rsidR="00DC4FAD" w:rsidRDefault="00DC4FAD" w:rsidP="00DB03DE">
                      <w:r w:rsidRPr="00E00819">
                        <w:rPr>
                          <w:rFonts w:ascii="Times New Roman" w:hAnsi="Times New Roman" w:cs="Times New Roman"/>
                          <w:sz w:val="24"/>
                          <w:szCs w:val="24"/>
                        </w:rPr>
                        <w:t>Cephalic</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82464" behindDoc="0" locked="0" layoutInCell="1" allowOverlap="1" wp14:anchorId="62D35D98" wp14:editId="61BA7200">
                <wp:simplePos x="0" y="0"/>
                <wp:positionH relativeFrom="column">
                  <wp:posOffset>3722843</wp:posOffset>
                </wp:positionH>
                <wp:positionV relativeFrom="paragraph">
                  <wp:posOffset>69112</wp:posOffset>
                </wp:positionV>
                <wp:extent cx="722438" cy="297180"/>
                <wp:effectExtent l="57150" t="38100" r="78105" b="102870"/>
                <wp:wrapNone/>
                <wp:docPr id="777" name="Rectangle 777"/>
                <wp:cNvGraphicFramePr/>
                <a:graphic xmlns:a="http://schemas.openxmlformats.org/drawingml/2006/main">
                  <a:graphicData uri="http://schemas.microsoft.com/office/word/2010/wordprocessingShape">
                    <wps:wsp>
                      <wps:cNvSpPr/>
                      <wps:spPr>
                        <a:xfrm>
                          <a:off x="0" y="0"/>
                          <a:ext cx="72243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2C64B5C" w14:textId="77777777" w:rsidR="00F30B6B" w:rsidRDefault="00F30B6B" w:rsidP="00DB03DE">
                            <w:r>
                              <w:rPr>
                                <w:rFonts w:ascii="Times New Roman" w:hAnsi="Times New Roman" w:cs="Times New Roman"/>
                                <w:sz w:val="24"/>
                                <w:szCs w:val="24"/>
                              </w:rPr>
                              <w:t>Bree</w:t>
                            </w:r>
                            <w:r w:rsidRPr="00E00819">
                              <w:rPr>
                                <w:rFonts w:ascii="Times New Roman" w:hAnsi="Times New Roman" w:cs="Times New Roman"/>
                                <w:sz w:val="24"/>
                                <w:szCs w:val="24"/>
                              </w:rPr>
                              <w:t xml:space="preserve">ch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7" o:spid="_x0000_s1147" style="position:absolute;margin-left:293.15pt;margin-top:5.45pt;width:56.9pt;height:23.4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788B417" w14:textId="77777777" w:rsidR="00DC4FAD" w:rsidRDefault="00DC4FAD" w:rsidP="00DB03DE">
                      <w:r>
                        <w:rPr>
                          <w:rFonts w:ascii="Times New Roman" w:hAnsi="Times New Roman" w:cs="Times New Roman"/>
                          <w:sz w:val="24"/>
                          <w:szCs w:val="24"/>
                        </w:rPr>
                        <w:t>Bree</w:t>
                      </w:r>
                      <w:r w:rsidRPr="00E00819">
                        <w:rPr>
                          <w:rFonts w:ascii="Times New Roman" w:hAnsi="Times New Roman" w:cs="Times New Roman"/>
                          <w:sz w:val="24"/>
                          <w:szCs w:val="24"/>
                        </w:rPr>
                        <w:t xml:space="preserve">ch </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81440" behindDoc="0" locked="0" layoutInCell="1" allowOverlap="1" wp14:anchorId="48B4456A" wp14:editId="46D7BE10">
                <wp:simplePos x="0" y="0"/>
                <wp:positionH relativeFrom="column">
                  <wp:posOffset>2733675</wp:posOffset>
                </wp:positionH>
                <wp:positionV relativeFrom="paragraph">
                  <wp:posOffset>68580</wp:posOffset>
                </wp:positionV>
                <wp:extent cx="892810" cy="297180"/>
                <wp:effectExtent l="57150" t="38100" r="78740" b="102870"/>
                <wp:wrapNone/>
                <wp:docPr id="776" name="Rectangle 776"/>
                <wp:cNvGraphicFramePr/>
                <a:graphic xmlns:a="http://schemas.openxmlformats.org/drawingml/2006/main">
                  <a:graphicData uri="http://schemas.microsoft.com/office/word/2010/wordprocessingShape">
                    <wps:wsp>
                      <wps:cNvSpPr/>
                      <wps:spPr>
                        <a:xfrm>
                          <a:off x="0" y="0"/>
                          <a:ext cx="8928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ED543B9" w14:textId="77777777" w:rsidR="00F30B6B" w:rsidRDefault="00F30B6B" w:rsidP="006F3581">
                            <w:r>
                              <w:rPr>
                                <w:rFonts w:ascii="Times New Roman" w:hAnsi="Times New Roman" w:cs="Times New Roman"/>
                                <w:sz w:val="24"/>
                                <w:szCs w:val="24"/>
                              </w:rPr>
                              <w:t>Presentation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6" o:spid="_x0000_s1148" style="position:absolute;margin-left:215.25pt;margin-top:5.4pt;width:70.3pt;height:23.4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3F64559F" w14:textId="77777777" w:rsidR="00DC4FAD" w:rsidRDefault="00DC4FAD" w:rsidP="006F3581">
                      <w:r>
                        <w:rPr>
                          <w:rFonts w:ascii="Times New Roman" w:hAnsi="Times New Roman" w:cs="Times New Roman"/>
                          <w:sz w:val="24"/>
                          <w:szCs w:val="24"/>
                        </w:rPr>
                        <w:t>Presentation</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80416" behindDoc="0" locked="0" layoutInCell="1" allowOverlap="1" wp14:anchorId="5DA33B63" wp14:editId="5A2A1B0E">
                <wp:simplePos x="0" y="0"/>
                <wp:positionH relativeFrom="column">
                  <wp:posOffset>1966433</wp:posOffset>
                </wp:positionH>
                <wp:positionV relativeFrom="paragraph">
                  <wp:posOffset>68580</wp:posOffset>
                </wp:positionV>
                <wp:extent cx="669851" cy="297180"/>
                <wp:effectExtent l="0" t="0" r="16510" b="26670"/>
                <wp:wrapNone/>
                <wp:docPr id="775" name="Rectangle 775"/>
                <wp:cNvGraphicFramePr/>
                <a:graphic xmlns:a="http://schemas.openxmlformats.org/drawingml/2006/main">
                  <a:graphicData uri="http://schemas.microsoft.com/office/word/2010/wordprocessingShape">
                    <wps:wsp>
                      <wps:cNvSpPr/>
                      <wps:spPr>
                        <a:xfrm>
                          <a:off x="0" y="0"/>
                          <a:ext cx="66985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FEEC96B" w14:textId="77777777" w:rsidR="00F30B6B" w:rsidRDefault="00F30B6B" w:rsidP="006F3581">
                            <w:r>
                              <w:rPr>
                                <w:rFonts w:ascii="Times New Roman" w:hAnsi="Times New Roman" w:cs="Times New Roman"/>
                                <w:sz w:val="24"/>
                                <w:szCs w:val="24"/>
                              </w:rPr>
                              <w:t>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5" o:spid="_x0000_s1149" style="position:absolute;margin-left:154.85pt;margin-top:5.4pt;width:52.75pt;height:23.4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" fillcolor="white [3201]" strokecolor="#4bacc6 [3208]" strokeweight="2pt">
                <v:textbox>
                  <w:txbxContent>
                    <w:p w14:paraId="29CF7C99" w14:textId="77777777" w:rsidR="00DC4FAD" w:rsidRDefault="00DC4FAD" w:rsidP="006F3581">
                      <w:r>
                        <w:rPr>
                          <w:rFonts w:ascii="Times New Roman" w:hAnsi="Times New Roman" w:cs="Times New Roman"/>
                          <w:sz w:val="24"/>
                          <w:szCs w:val="24"/>
                        </w:rPr>
                        <w:t>C/S</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9392" behindDoc="0" locked="0" layoutInCell="1" allowOverlap="1" wp14:anchorId="1C5CDCFA" wp14:editId="31962416">
                <wp:simplePos x="0" y="0"/>
                <wp:positionH relativeFrom="column">
                  <wp:posOffset>1202925</wp:posOffset>
                </wp:positionH>
                <wp:positionV relativeFrom="paragraph">
                  <wp:posOffset>58479</wp:posOffset>
                </wp:positionV>
                <wp:extent cx="669851" cy="297180"/>
                <wp:effectExtent l="0" t="0" r="16510" b="26670"/>
                <wp:wrapNone/>
                <wp:docPr id="774" name="Rectangle 774"/>
                <wp:cNvGraphicFramePr/>
                <a:graphic xmlns:a="http://schemas.openxmlformats.org/drawingml/2006/main">
                  <a:graphicData uri="http://schemas.microsoft.com/office/word/2010/wordprocessingShape">
                    <wps:wsp>
                      <wps:cNvSpPr/>
                      <wps:spPr>
                        <a:xfrm>
                          <a:off x="0" y="0"/>
                          <a:ext cx="66985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E69ECF4" w14:textId="77777777" w:rsidR="00F30B6B" w:rsidRDefault="00F30B6B" w:rsidP="006F3581">
                            <w:r w:rsidRPr="00E00819">
                              <w:rPr>
                                <w:rFonts w:ascii="Times New Roman" w:hAnsi="Times New Roman" w:cs="Times New Roman"/>
                                <w:sz w:val="24"/>
                                <w:szCs w:val="24"/>
                              </w:rPr>
                              <w:t xml:space="preserve"> NVD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4" o:spid="_x0000_s1150" style="position:absolute;margin-left:94.7pt;margin-top:4.6pt;width:52.75pt;height:23.4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" fillcolor="white [3201]" strokecolor="#4bacc6 [3208]" strokeweight="2pt">
                <v:textbox>
                  <w:txbxContent>
                    <w:p w14:paraId="498B70E7" w14:textId="77777777" w:rsidR="00DC4FAD" w:rsidRDefault="00DC4FAD" w:rsidP="006F3581">
                      <w:r w:rsidRPr="00E00819">
                        <w:rPr>
                          <w:rFonts w:ascii="Times New Roman" w:hAnsi="Times New Roman" w:cs="Times New Roman"/>
                          <w:sz w:val="24"/>
                          <w:szCs w:val="24"/>
                        </w:rPr>
                        <w:t xml:space="preserve"> NVD</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8368" behindDoc="0" locked="0" layoutInCell="1" allowOverlap="1" wp14:anchorId="67F31B7C" wp14:editId="7472466D">
                <wp:simplePos x="0" y="0"/>
                <wp:positionH relativeFrom="column">
                  <wp:posOffset>-200025</wp:posOffset>
                </wp:positionH>
                <wp:positionV relativeFrom="paragraph">
                  <wp:posOffset>66365</wp:posOffset>
                </wp:positionV>
                <wp:extent cx="1307465" cy="297180"/>
                <wp:effectExtent l="57150" t="38100" r="83185" b="102870"/>
                <wp:wrapNone/>
                <wp:docPr id="773" name="Rectangle 773"/>
                <wp:cNvGraphicFramePr/>
                <a:graphic xmlns:a="http://schemas.openxmlformats.org/drawingml/2006/main">
                  <a:graphicData uri="http://schemas.microsoft.com/office/word/2010/wordprocessingShape">
                    <wps:wsp>
                      <wps:cNvSpPr/>
                      <wps:spPr>
                        <a:xfrm>
                          <a:off x="0" y="0"/>
                          <a:ext cx="13074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480D00D" w14:textId="77777777" w:rsidR="00F30B6B" w:rsidRDefault="00F30B6B" w:rsidP="00397443">
                            <w:pPr>
                              <w:jc w:val="center"/>
                            </w:pPr>
                            <w:r w:rsidRPr="00E00819">
                              <w:rPr>
                                <w:rFonts w:ascii="Times New Roman" w:hAnsi="Times New Roman" w:cs="Times New Roman"/>
                                <w:sz w:val="24"/>
                                <w:szCs w:val="24"/>
                              </w:rPr>
                              <w:t>Type of delivery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3" o:spid="_x0000_s1151" style="position:absolute;margin-left:-15.75pt;margin-top:5.25pt;width:102.95pt;height:23.4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7796C6F" w14:textId="77777777" w:rsidR="00DC4FAD" w:rsidRDefault="00DC4FAD" w:rsidP="00397443">
                      <w:pPr>
                        <w:jc w:val="center"/>
                      </w:pPr>
                      <w:r w:rsidRPr="00E00819">
                        <w:rPr>
                          <w:rFonts w:ascii="Times New Roman" w:hAnsi="Times New Roman" w:cs="Times New Roman"/>
                          <w:sz w:val="24"/>
                          <w:szCs w:val="24"/>
                        </w:rPr>
                        <w:t>Type of delivery</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7344" behindDoc="0" locked="0" layoutInCell="1" allowOverlap="1" wp14:anchorId="5F04B064" wp14:editId="51EFE2A4">
                <wp:simplePos x="0" y="0"/>
                <wp:positionH relativeFrom="column">
                  <wp:posOffset>5115708</wp:posOffset>
                </wp:positionH>
                <wp:positionV relativeFrom="paragraph">
                  <wp:posOffset>-377456</wp:posOffset>
                </wp:positionV>
                <wp:extent cx="1935125" cy="297180"/>
                <wp:effectExtent l="0" t="0" r="27305" b="26670"/>
                <wp:wrapNone/>
                <wp:docPr id="772" name="Rectangle 772"/>
                <wp:cNvGraphicFramePr/>
                <a:graphic xmlns:a="http://schemas.openxmlformats.org/drawingml/2006/main">
                  <a:graphicData uri="http://schemas.microsoft.com/office/word/2010/wordprocessingShape">
                    <wps:wsp>
                      <wps:cNvSpPr/>
                      <wps:spPr>
                        <a:xfrm>
                          <a:off x="0" y="0"/>
                          <a:ext cx="19351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7B3ECFF"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2" o:spid="_x0000_s1152" style="position:absolute;margin-left:402.8pt;margin-top:-29.7pt;width:152.35pt;height:23.4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" fillcolor="white [3201]" strokecolor="#4bacc6 [3208]" strokeweight="2pt">
                <v:textbox>
                  <w:txbxContent>
                    <w:p w14:paraId="2AB926A6" w14:textId="77777777" w:rsidR="00DC4FAD" w:rsidRDefault="00DC4FAD" w:rsidP="006F3581"/>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6320" behindDoc="0" locked="0" layoutInCell="1" allowOverlap="1" wp14:anchorId="7AD68025" wp14:editId="11FF1217">
                <wp:simplePos x="0" y="0"/>
                <wp:positionH relativeFrom="column">
                  <wp:posOffset>4604385</wp:posOffset>
                </wp:positionH>
                <wp:positionV relativeFrom="paragraph">
                  <wp:posOffset>-376717</wp:posOffset>
                </wp:positionV>
                <wp:extent cx="425303" cy="297180"/>
                <wp:effectExtent l="0" t="0" r="13335" b="26670"/>
                <wp:wrapNone/>
                <wp:docPr id="771" name="Rectangle 771"/>
                <wp:cNvGraphicFramePr/>
                <a:graphic xmlns:a="http://schemas.openxmlformats.org/drawingml/2006/main">
                  <a:graphicData uri="http://schemas.microsoft.com/office/word/2010/wordprocessingShape">
                    <wps:wsp>
                      <wps:cNvSpPr/>
                      <wps:spPr>
                        <a:xfrm>
                          <a:off x="0" y="0"/>
                          <a:ext cx="42530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8132467" w14:textId="77777777" w:rsidR="00F30B6B" w:rsidRDefault="00F30B6B" w:rsidP="006F3581">
                            <w:r>
                              <w:t xml:space="preserve">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1" o:spid="_x0000_s1153" style="position:absolute;margin-left:362.55pt;margin-top:-29.65pt;width:33.5pt;height:23.4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" fillcolor="white [3201]" strokecolor="#4bacc6 [3208]" strokeweight="2pt">
                <v:textbox>
                  <w:txbxContent>
                    <w:p w14:paraId="261DB8A5" w14:textId="77777777" w:rsidR="00DC4FAD" w:rsidRDefault="00DC4FAD" w:rsidP="006F3581">
                      <w:r>
                        <w:t xml:space="preserve">No </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5296" behindDoc="0" locked="0" layoutInCell="1" allowOverlap="1" wp14:anchorId="0165BF92" wp14:editId="3772F4E5">
                <wp:simplePos x="0" y="0"/>
                <wp:positionH relativeFrom="column">
                  <wp:posOffset>4063084</wp:posOffset>
                </wp:positionH>
                <wp:positionV relativeFrom="paragraph">
                  <wp:posOffset>-377456</wp:posOffset>
                </wp:positionV>
                <wp:extent cx="425303" cy="297180"/>
                <wp:effectExtent l="0" t="0" r="13335" b="26670"/>
                <wp:wrapNone/>
                <wp:docPr id="770" name="Rectangle 770"/>
                <wp:cNvGraphicFramePr/>
                <a:graphic xmlns:a="http://schemas.openxmlformats.org/drawingml/2006/main">
                  <a:graphicData uri="http://schemas.microsoft.com/office/word/2010/wordprocessingShape">
                    <wps:wsp>
                      <wps:cNvSpPr/>
                      <wps:spPr>
                        <a:xfrm>
                          <a:off x="0" y="0"/>
                          <a:ext cx="42530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DFC258F" w14:textId="77777777" w:rsidR="00F30B6B" w:rsidRDefault="00F30B6B" w:rsidP="006F3581">
                            <w:r>
                              <w:t xml:space="preserve">Yes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0" o:spid="_x0000_s1154" style="position:absolute;margin-left:319.95pt;margin-top:-29.7pt;width:33.5pt;height:23.4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" fillcolor="white [3201]" strokecolor="#4bacc6 [3208]" strokeweight="2pt">
                <v:textbox>
                  <w:txbxContent>
                    <w:p w14:paraId="2D447DB5" w14:textId="77777777" w:rsidR="00DC4FAD" w:rsidRDefault="00DC4FAD" w:rsidP="006F3581">
                      <w:r>
                        <w:t xml:space="preserve">Yes  </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4272" behindDoc="0" locked="0" layoutInCell="1" allowOverlap="1" wp14:anchorId="5029B927" wp14:editId="6BB0E8CE">
                <wp:simplePos x="0" y="0"/>
                <wp:positionH relativeFrom="column">
                  <wp:posOffset>2660133</wp:posOffset>
                </wp:positionH>
                <wp:positionV relativeFrom="paragraph">
                  <wp:posOffset>-391366</wp:posOffset>
                </wp:positionV>
                <wp:extent cx="1307465" cy="297180"/>
                <wp:effectExtent l="57150" t="38100" r="83185" b="102870"/>
                <wp:wrapNone/>
                <wp:docPr id="769" name="Rectangle 769"/>
                <wp:cNvGraphicFramePr/>
                <a:graphic xmlns:a="http://schemas.openxmlformats.org/drawingml/2006/main">
                  <a:graphicData uri="http://schemas.microsoft.com/office/word/2010/wordprocessingShape">
                    <wps:wsp>
                      <wps:cNvSpPr/>
                      <wps:spPr>
                        <a:xfrm>
                          <a:off x="0" y="0"/>
                          <a:ext cx="13074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B4D653B" w14:textId="77777777" w:rsidR="00F30B6B" w:rsidRDefault="00F30B6B" w:rsidP="00397443">
                            <w:pPr>
                              <w:jc w:val="center"/>
                            </w:pPr>
                            <w:r w:rsidRPr="00E00819">
                              <w:rPr>
                                <w:rFonts w:ascii="Times New Roman" w:hAnsi="Times New Roman" w:cs="Times New Roman"/>
                                <w:sz w:val="24"/>
                                <w:szCs w:val="24"/>
                              </w:rPr>
                              <w:t>Difficulty in labor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9" o:spid="_x0000_s1155" style="position:absolute;margin-left:209.45pt;margin-top:-30.8pt;width:102.95pt;height:23.4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2C5B463" w14:textId="77777777" w:rsidR="00DC4FAD" w:rsidRDefault="00DC4FAD" w:rsidP="00397443">
                      <w:pPr>
                        <w:jc w:val="center"/>
                      </w:pPr>
                      <w:r w:rsidRPr="00E00819">
                        <w:rPr>
                          <w:rFonts w:ascii="Times New Roman" w:hAnsi="Times New Roman" w:cs="Times New Roman"/>
                          <w:sz w:val="24"/>
                          <w:szCs w:val="24"/>
                        </w:rPr>
                        <w:t>Difficulty in labor</w:t>
                      </w:r>
                    </w:p>
                  </w:txbxContent>
                </v:textbox>
              </v:rect>
            </w:pict>
          </mc:Fallback>
        </mc:AlternateContent>
      </w:r>
      <w:r w:rsidR="00DB03DE">
        <w:rPr>
          <w:rFonts w:ascii="Times New Roman" w:hAnsi="Times New Roman" w:cs="Times New Roman"/>
          <w:b/>
          <w:noProof/>
          <w:sz w:val="24"/>
          <w:szCs w:val="24"/>
        </w:rPr>
        <mc:AlternateContent>
          <mc:Choice Requires="wps">
            <w:drawing>
              <wp:anchor distT="0" distB="0" distL="114300" distR="114300" simplePos="0" relativeHeight="251573248" behindDoc="0" locked="0" layoutInCell="1" allowOverlap="1" wp14:anchorId="7CE0064B" wp14:editId="395E54D2">
                <wp:simplePos x="0" y="0"/>
                <wp:positionH relativeFrom="column">
                  <wp:posOffset>1202926</wp:posOffset>
                </wp:positionH>
                <wp:positionV relativeFrom="paragraph">
                  <wp:posOffset>-356191</wp:posOffset>
                </wp:positionV>
                <wp:extent cx="1371600" cy="297180"/>
                <wp:effectExtent l="0" t="0" r="19050" b="26670"/>
                <wp:wrapNone/>
                <wp:docPr id="768" name="Rectangle 768"/>
                <wp:cNvGraphicFramePr/>
                <a:graphic xmlns:a="http://schemas.openxmlformats.org/drawingml/2006/main">
                  <a:graphicData uri="http://schemas.microsoft.com/office/word/2010/wordprocessingShape">
                    <wps:wsp>
                      <wps:cNvSpPr/>
                      <wps:spPr>
                        <a:xfrm>
                          <a:off x="0" y="0"/>
                          <a:ext cx="13716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1D176F6"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8" o:spid="_x0000_s1156" style="position:absolute;margin-left:94.7pt;margin-top:-28.05pt;width:108pt;height:23.4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" fillcolor="white [3201]" strokecolor="#4bacc6 [3208]" strokeweight="2pt">
                <v:textbox>
                  <w:txbxContent>
                    <w:p w14:paraId="3E3BC40E" w14:textId="77777777" w:rsidR="00DC4FAD" w:rsidRDefault="00DC4FAD" w:rsidP="006F3581"/>
                  </w:txbxContent>
                </v:textbox>
              </v:rect>
            </w:pict>
          </mc:Fallback>
        </mc:AlternateContent>
      </w:r>
      <w:r w:rsidR="00397443">
        <w:rPr>
          <w:rFonts w:ascii="Times New Roman" w:hAnsi="Times New Roman" w:cs="Times New Roman"/>
          <w:b/>
          <w:noProof/>
          <w:sz w:val="24"/>
          <w:szCs w:val="24"/>
        </w:rPr>
        <mc:AlternateContent>
          <mc:Choice Requires="wps">
            <w:drawing>
              <wp:anchor distT="0" distB="0" distL="114300" distR="114300" simplePos="0" relativeHeight="251572224" behindDoc="0" locked="0" layoutInCell="1" allowOverlap="1" wp14:anchorId="72E8D394" wp14:editId="6909C60E">
                <wp:simplePos x="0" y="0"/>
                <wp:positionH relativeFrom="column">
                  <wp:posOffset>-200025</wp:posOffset>
                </wp:positionH>
                <wp:positionV relativeFrom="paragraph">
                  <wp:posOffset>-369570</wp:posOffset>
                </wp:positionV>
                <wp:extent cx="1307465" cy="297180"/>
                <wp:effectExtent l="57150" t="38100" r="83185" b="102870"/>
                <wp:wrapNone/>
                <wp:docPr id="767" name="Rectangle 767"/>
                <wp:cNvGraphicFramePr/>
                <a:graphic xmlns:a="http://schemas.openxmlformats.org/drawingml/2006/main">
                  <a:graphicData uri="http://schemas.microsoft.com/office/word/2010/wordprocessingShape">
                    <wps:wsp>
                      <wps:cNvSpPr/>
                      <wps:spPr>
                        <a:xfrm>
                          <a:off x="0" y="0"/>
                          <a:ext cx="13074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1283CE7" w14:textId="77777777" w:rsidR="00F30B6B" w:rsidRDefault="00F30B6B" w:rsidP="00397443">
                            <w:pPr>
                              <w:jc w:val="center"/>
                            </w:pPr>
                            <w:r w:rsidRPr="00E00819">
                              <w:rPr>
                                <w:rFonts w:ascii="Times New Roman" w:hAnsi="Times New Roman" w:cs="Times New Roman"/>
                                <w:sz w:val="24"/>
                                <w:szCs w:val="24"/>
                              </w:rPr>
                              <w:t>Duration of labor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7" o:spid="_x0000_s1157" style="position:absolute;margin-left:-15.75pt;margin-top:-29.1pt;width:102.95pt;height:23.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" fillcolor="#a5d5e2 [1624]" strokecolor="#40a7c2 [3048]">
                <v:fill color2="#e4f2f6 [504]" rotate="t" angle="180" colors="0 #9eeaff;22938f #bbefff;1 #e4f9ff" focus="100%" type="gradient"/>
                <v:shadow on="t" color="black" opacity="24903f" origin=",.5" offset="0,.55556mm"/>
                <v:textbox>
                  <w:txbxContent>
                    <w:p w14:paraId="5CC42AF4" w14:textId="77777777" w:rsidR="00DC4FAD" w:rsidRDefault="00DC4FAD" w:rsidP="00397443">
                      <w:pPr>
                        <w:jc w:val="center"/>
                      </w:pPr>
                      <w:r w:rsidRPr="00E00819">
                        <w:rPr>
                          <w:rFonts w:ascii="Times New Roman" w:hAnsi="Times New Roman" w:cs="Times New Roman"/>
                          <w:sz w:val="24"/>
                          <w:szCs w:val="24"/>
                        </w:rPr>
                        <w:t>Duration of labor</w:t>
                      </w:r>
                    </w:p>
                  </w:txbxContent>
                </v:textbox>
              </v:rect>
            </w:pict>
          </mc:Fallback>
        </mc:AlternateContent>
      </w:r>
    </w:p>
    <w:p w14:paraId="70464C28" w14:textId="77777777" w:rsidR="00DB03DE" w:rsidRDefault="00DB03DE"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86560" behindDoc="0" locked="0" layoutInCell="1" allowOverlap="1" wp14:anchorId="36FFF981" wp14:editId="15138B5B">
                <wp:simplePos x="0" y="0"/>
                <wp:positionH relativeFrom="column">
                  <wp:posOffset>4068918</wp:posOffset>
                </wp:positionH>
                <wp:positionV relativeFrom="paragraph">
                  <wp:posOffset>180975</wp:posOffset>
                </wp:positionV>
                <wp:extent cx="1392555" cy="297180"/>
                <wp:effectExtent l="57150" t="38100" r="74295" b="102870"/>
                <wp:wrapNone/>
                <wp:docPr id="781" name="Rectangle 781"/>
                <wp:cNvGraphicFramePr/>
                <a:graphic xmlns:a="http://schemas.openxmlformats.org/drawingml/2006/main">
                  <a:graphicData uri="http://schemas.microsoft.com/office/word/2010/wordprocessingShape">
                    <wps:wsp>
                      <wps:cNvSpPr/>
                      <wps:spPr>
                        <a:xfrm>
                          <a:off x="0" y="0"/>
                          <a:ext cx="13925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ACC7A6D" w14:textId="77777777" w:rsidR="00F30B6B" w:rsidRDefault="00F30B6B" w:rsidP="002F57F9">
                            <w:r>
                              <w:rPr>
                                <w:rFonts w:ascii="Times New Roman" w:hAnsi="Times New Roman" w:cs="Times New Roman"/>
                                <w:sz w:val="24"/>
                                <w:szCs w:val="24"/>
                              </w:rPr>
                              <w:t>R</w:t>
                            </w:r>
                            <w:r w:rsidRPr="00E00819">
                              <w:rPr>
                                <w:rFonts w:ascii="Times New Roman" w:hAnsi="Times New Roman" w:cs="Times New Roman"/>
                                <w:sz w:val="24"/>
                                <w:szCs w:val="24"/>
                              </w:rPr>
                              <w:t>esuscitation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1" o:spid="_x0000_s1158" style="position:absolute;margin-left:320.4pt;margin-top:14.25pt;width:109.65pt;height:23.4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3EC38CA" w14:textId="77777777" w:rsidR="00DC4FAD" w:rsidRDefault="00DC4FAD" w:rsidP="002F57F9">
                      <w:r>
                        <w:rPr>
                          <w:rFonts w:ascii="Times New Roman" w:hAnsi="Times New Roman" w:cs="Times New Roman"/>
                          <w:sz w:val="24"/>
                          <w:szCs w:val="24"/>
                        </w:rPr>
                        <w:t>R</w:t>
                      </w:r>
                      <w:r w:rsidRPr="00E00819">
                        <w:rPr>
                          <w:rFonts w:ascii="Times New Roman" w:hAnsi="Times New Roman" w:cs="Times New Roman"/>
                          <w:sz w:val="24"/>
                          <w:szCs w:val="24"/>
                        </w:rPr>
                        <w:t>esuscitation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87584" behindDoc="0" locked="0" layoutInCell="1" allowOverlap="1" wp14:anchorId="29D5CC18" wp14:editId="0A038ABD">
                <wp:simplePos x="0" y="0"/>
                <wp:positionH relativeFrom="column">
                  <wp:posOffset>5535768</wp:posOffset>
                </wp:positionH>
                <wp:positionV relativeFrom="paragraph">
                  <wp:posOffset>191135</wp:posOffset>
                </wp:positionV>
                <wp:extent cx="1541145" cy="297180"/>
                <wp:effectExtent l="0" t="0" r="20955" b="26670"/>
                <wp:wrapNone/>
                <wp:docPr id="782" name="Rectangle 782"/>
                <wp:cNvGraphicFramePr/>
                <a:graphic xmlns:a="http://schemas.openxmlformats.org/drawingml/2006/main">
                  <a:graphicData uri="http://schemas.microsoft.com/office/word/2010/wordprocessingShape">
                    <wps:wsp>
                      <wps:cNvSpPr/>
                      <wps:spPr>
                        <a:xfrm>
                          <a:off x="0" y="0"/>
                          <a:ext cx="15411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4F861B1" w14:textId="77777777" w:rsidR="00F30B6B" w:rsidRDefault="00F30B6B" w:rsidP="006F3581">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2" o:spid="_x0000_s1159" style="position:absolute;margin-left:435.9pt;margin-top:15.05pt;width:121.35pt;height:23.4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" fillcolor="white [3201]" strokecolor="#4bacc6 [3208]" strokeweight="2pt">
                <v:textbox>
                  <w:txbxContent>
                    <w:p w14:paraId="74BEB9A2" w14:textId="77777777" w:rsidR="00DC4FAD" w:rsidRDefault="00DC4FAD" w:rsidP="006F3581">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85536" behindDoc="0" locked="0" layoutInCell="1" allowOverlap="1" wp14:anchorId="44EE3C37" wp14:editId="0288F5BB">
                <wp:simplePos x="0" y="0"/>
                <wp:positionH relativeFrom="column">
                  <wp:posOffset>2425670</wp:posOffset>
                </wp:positionH>
                <wp:positionV relativeFrom="paragraph">
                  <wp:posOffset>192154</wp:posOffset>
                </wp:positionV>
                <wp:extent cx="1541382" cy="297180"/>
                <wp:effectExtent l="0" t="0" r="20955" b="26670"/>
                <wp:wrapNone/>
                <wp:docPr id="780" name="Rectangle 780"/>
                <wp:cNvGraphicFramePr/>
                <a:graphic xmlns:a="http://schemas.openxmlformats.org/drawingml/2006/main">
                  <a:graphicData uri="http://schemas.microsoft.com/office/word/2010/wordprocessingShape">
                    <wps:wsp>
                      <wps:cNvSpPr/>
                      <wps:spPr>
                        <a:xfrm>
                          <a:off x="0" y="0"/>
                          <a:ext cx="154138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2DD26CF" w14:textId="77777777" w:rsidR="00F30B6B" w:rsidRDefault="00F30B6B" w:rsidP="006F3581">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0" o:spid="_x0000_s1160" style="position:absolute;margin-left:191pt;margin-top:15.15pt;width:121.35pt;height:23.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" fillcolor="white [3201]" strokecolor="#4bacc6 [3208]" strokeweight="2pt">
                <v:textbox>
                  <w:txbxContent>
                    <w:p w14:paraId="7B56266C" w14:textId="77777777" w:rsidR="00DC4FAD" w:rsidRDefault="00DC4FAD" w:rsidP="006F3581">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84512" behindDoc="0" locked="0" layoutInCell="1" allowOverlap="1" wp14:anchorId="5B47C20D" wp14:editId="6AEC52A0">
                <wp:simplePos x="0" y="0"/>
                <wp:positionH relativeFrom="column">
                  <wp:posOffset>-200660</wp:posOffset>
                </wp:positionH>
                <wp:positionV relativeFrom="paragraph">
                  <wp:posOffset>180975</wp:posOffset>
                </wp:positionV>
                <wp:extent cx="2530475" cy="297180"/>
                <wp:effectExtent l="57150" t="38100" r="79375" b="102870"/>
                <wp:wrapNone/>
                <wp:docPr id="779" name="Rectangle 779"/>
                <wp:cNvGraphicFramePr/>
                <a:graphic xmlns:a="http://schemas.openxmlformats.org/drawingml/2006/main">
                  <a:graphicData uri="http://schemas.microsoft.com/office/word/2010/wordprocessingShape">
                    <wps:wsp>
                      <wps:cNvSpPr/>
                      <wps:spPr>
                        <a:xfrm>
                          <a:off x="0" y="0"/>
                          <a:ext cx="25304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881D012" w14:textId="77777777" w:rsidR="00F30B6B" w:rsidRDefault="00F30B6B" w:rsidP="00397443">
                            <w:pPr>
                              <w:jc w:val="cente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9" o:spid="_x0000_s1161" style="position:absolute;margin-left:-15.8pt;margin-top:14.25pt;width:199.25pt;height:23.4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12ABB74D" w14:textId="77777777" w:rsidR="00DC4FAD" w:rsidRDefault="00DC4FAD" w:rsidP="00397443">
                      <w:pPr>
                        <w:jc w:val="cente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w:t>
                      </w:r>
                    </w:p>
                  </w:txbxContent>
                </v:textbox>
              </v:rect>
            </w:pict>
          </mc:Fallback>
        </mc:AlternateContent>
      </w:r>
    </w:p>
    <w:p w14:paraId="53E493EA" w14:textId="77777777" w:rsidR="00DB03DE" w:rsidRDefault="00DB03DE" w:rsidP="00F5306A">
      <w:pPr>
        <w:spacing w:line="240" w:lineRule="auto"/>
        <w:rPr>
          <w:rFonts w:ascii="Times New Roman" w:hAnsi="Times New Roman" w:cs="Times New Roman"/>
          <w:b/>
          <w:i/>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89632" behindDoc="0" locked="0" layoutInCell="1" allowOverlap="1" wp14:anchorId="072AB62B" wp14:editId="0C9B54A2">
                <wp:simplePos x="0" y="0"/>
                <wp:positionH relativeFrom="column">
                  <wp:posOffset>1968470</wp:posOffset>
                </wp:positionH>
                <wp:positionV relativeFrom="paragraph">
                  <wp:posOffset>283299</wp:posOffset>
                </wp:positionV>
                <wp:extent cx="5081787" cy="297180"/>
                <wp:effectExtent l="0" t="0" r="24130" b="26670"/>
                <wp:wrapNone/>
                <wp:docPr id="784" name="Rectangle 784"/>
                <wp:cNvGraphicFramePr/>
                <a:graphic xmlns:a="http://schemas.openxmlformats.org/drawingml/2006/main">
                  <a:graphicData uri="http://schemas.microsoft.com/office/word/2010/wordprocessingShape">
                    <wps:wsp>
                      <wps:cNvSpPr/>
                      <wps:spPr>
                        <a:xfrm>
                          <a:off x="0" y="0"/>
                          <a:ext cx="508178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2C08A04" w14:textId="77777777" w:rsidR="00F30B6B" w:rsidRDefault="00F30B6B" w:rsidP="006F3581">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4" o:spid="_x0000_s1162" style="position:absolute;margin-left:155pt;margin-top:22.3pt;width:400.15pt;height:23.4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" fillcolor="white [3201]" strokecolor="#4bacc6 [3208]" strokeweight="2pt">
                <v:textbox>
                  <w:txbxContent>
                    <w:p w14:paraId="02AE938D" w14:textId="77777777" w:rsidR="00DC4FAD" w:rsidRDefault="00DC4FAD" w:rsidP="006F3581">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88608" behindDoc="0" locked="0" layoutInCell="1" allowOverlap="1" wp14:anchorId="3E0A897E" wp14:editId="35497AEB">
                <wp:simplePos x="0" y="0"/>
                <wp:positionH relativeFrom="column">
                  <wp:posOffset>-200571</wp:posOffset>
                </wp:positionH>
                <wp:positionV relativeFrom="paragraph">
                  <wp:posOffset>272666</wp:posOffset>
                </wp:positionV>
                <wp:extent cx="2009553" cy="297180"/>
                <wp:effectExtent l="57150" t="38100" r="67310" b="102870"/>
                <wp:wrapNone/>
                <wp:docPr id="783" name="Rectangle 783"/>
                <wp:cNvGraphicFramePr/>
                <a:graphic xmlns:a="http://schemas.openxmlformats.org/drawingml/2006/main">
                  <a:graphicData uri="http://schemas.microsoft.com/office/word/2010/wordprocessingShape">
                    <wps:wsp>
                      <wps:cNvSpPr/>
                      <wps:spPr>
                        <a:xfrm>
                          <a:off x="0" y="0"/>
                          <a:ext cx="200955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09D0CA0" w14:textId="77777777" w:rsidR="00F30B6B" w:rsidRDefault="00F30B6B" w:rsidP="00397443">
                            <w:pPr>
                              <w:jc w:val="center"/>
                            </w:pPr>
                            <w:r>
                              <w:rPr>
                                <w:rFonts w:ascii="Times New Roman" w:hAnsi="Times New Roman" w:cs="Times New Roman"/>
                                <w:sz w:val="24"/>
                                <w:szCs w:val="24"/>
                              </w:rPr>
                              <w:t>History of cyanosis or apnea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3" o:spid="_x0000_s1163" style="position:absolute;margin-left:-15.8pt;margin-top:21.45pt;width:158.25pt;height:23.4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24C487C0" w14:textId="77777777" w:rsidR="00DC4FAD" w:rsidRDefault="00DC4FAD" w:rsidP="00397443">
                      <w:pPr>
                        <w:jc w:val="center"/>
                      </w:pPr>
                      <w:r>
                        <w:rPr>
                          <w:rFonts w:ascii="Times New Roman" w:hAnsi="Times New Roman" w:cs="Times New Roman"/>
                          <w:sz w:val="24"/>
                          <w:szCs w:val="24"/>
                        </w:rPr>
                        <w:t>History of cyanosis or apnea</w:t>
                      </w:r>
                    </w:p>
                  </w:txbxContent>
                </v:textbox>
              </v:rect>
            </w:pict>
          </mc:Fallback>
        </mc:AlternateContent>
      </w:r>
    </w:p>
    <w:p w14:paraId="030B5BBE" w14:textId="77777777" w:rsidR="00DB03DE" w:rsidRDefault="00DB03DE" w:rsidP="00F5306A">
      <w:pPr>
        <w:spacing w:line="240" w:lineRule="auto"/>
        <w:rPr>
          <w:rFonts w:ascii="Times New Roman" w:hAnsi="Times New Roman" w:cs="Times New Roman"/>
          <w:sz w:val="24"/>
          <w:szCs w:val="24"/>
        </w:rPr>
      </w:pPr>
    </w:p>
    <w:p w14:paraId="65CB326E" w14:textId="77777777" w:rsidR="00DB03DE" w:rsidRDefault="00DB03DE"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91680" behindDoc="0" locked="0" layoutInCell="1" allowOverlap="1" wp14:anchorId="5EFD6289" wp14:editId="39BA0174">
                <wp:simplePos x="0" y="0"/>
                <wp:positionH relativeFrom="column">
                  <wp:posOffset>2872105</wp:posOffset>
                </wp:positionH>
                <wp:positionV relativeFrom="paragraph">
                  <wp:posOffset>82077</wp:posOffset>
                </wp:positionV>
                <wp:extent cx="4198620" cy="297180"/>
                <wp:effectExtent l="0" t="0" r="11430" b="26670"/>
                <wp:wrapNone/>
                <wp:docPr id="786" name="Rectangle 786"/>
                <wp:cNvGraphicFramePr/>
                <a:graphic xmlns:a="http://schemas.openxmlformats.org/drawingml/2006/main">
                  <a:graphicData uri="http://schemas.microsoft.com/office/word/2010/wordprocessingShape">
                    <wps:wsp>
                      <wps:cNvSpPr/>
                      <wps:spPr>
                        <a:xfrm>
                          <a:off x="0" y="0"/>
                          <a:ext cx="41986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4DD3120" w14:textId="77777777" w:rsidR="00F30B6B" w:rsidRDefault="00F30B6B" w:rsidP="006F3581">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6" o:spid="_x0000_s1164" style="position:absolute;margin-left:226.15pt;margin-top:6.45pt;width:330.6pt;height:23.4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" fillcolor="white [3201]" strokecolor="#4bacc6 [3208]" strokeweight="2pt">
                <v:textbox>
                  <w:txbxContent>
                    <w:p w14:paraId="517426F7" w14:textId="77777777" w:rsidR="00DC4FAD" w:rsidRDefault="00DC4FAD" w:rsidP="006F3581">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0656" behindDoc="0" locked="0" layoutInCell="1" allowOverlap="1" wp14:anchorId="2FD69742" wp14:editId="567589D4">
                <wp:simplePos x="0" y="0"/>
                <wp:positionH relativeFrom="column">
                  <wp:posOffset>-200571</wp:posOffset>
                </wp:positionH>
                <wp:positionV relativeFrom="paragraph">
                  <wp:posOffset>72183</wp:posOffset>
                </wp:positionV>
                <wp:extent cx="2934586" cy="297180"/>
                <wp:effectExtent l="57150" t="38100" r="75565" b="102870"/>
                <wp:wrapNone/>
                <wp:docPr id="785" name="Rectangle 785"/>
                <wp:cNvGraphicFramePr/>
                <a:graphic xmlns:a="http://schemas.openxmlformats.org/drawingml/2006/main">
                  <a:graphicData uri="http://schemas.microsoft.com/office/word/2010/wordprocessingShape">
                    <wps:wsp>
                      <wps:cNvSpPr/>
                      <wps:spPr>
                        <a:xfrm>
                          <a:off x="0" y="0"/>
                          <a:ext cx="293458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DFAA418" w14:textId="77777777" w:rsidR="00F30B6B" w:rsidRDefault="00F30B6B" w:rsidP="00DB03DE">
                            <w:r w:rsidRPr="00E00819">
                              <w:rPr>
                                <w:rFonts w:ascii="Times New Roman" w:hAnsi="Times New Roman" w:cs="Times New Roman"/>
                                <w:sz w:val="24"/>
                                <w:szCs w:val="24"/>
                              </w:rPr>
                              <w:t>History of fever, jaundice, rash, Convulsion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5" o:spid="_x0000_s1165" style="position:absolute;margin-left:-15.8pt;margin-top:5.7pt;width:231.05pt;height:23.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70A15978" w14:textId="77777777" w:rsidR="00DC4FAD" w:rsidRDefault="00DC4FAD" w:rsidP="00DB03DE">
                      <w:r w:rsidRPr="00E00819">
                        <w:rPr>
                          <w:rFonts w:ascii="Times New Roman" w:hAnsi="Times New Roman" w:cs="Times New Roman"/>
                          <w:sz w:val="24"/>
                          <w:szCs w:val="24"/>
                        </w:rPr>
                        <w:t>History of fever, jaundice, rash, Convulsion</w:t>
                      </w:r>
                    </w:p>
                  </w:txbxContent>
                </v:textbox>
              </v:rect>
            </w:pict>
          </mc:Fallback>
        </mc:AlternateContent>
      </w:r>
    </w:p>
    <w:p w14:paraId="3F5A9ED3" w14:textId="77777777" w:rsidR="00DB03DE" w:rsidRDefault="00DB03DE"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597824" behindDoc="0" locked="0" layoutInCell="1" allowOverlap="1" wp14:anchorId="76357576" wp14:editId="7BE81BD6">
                <wp:simplePos x="0" y="0"/>
                <wp:positionH relativeFrom="column">
                  <wp:posOffset>5583540</wp:posOffset>
                </wp:positionH>
                <wp:positionV relativeFrom="paragraph">
                  <wp:posOffset>227123</wp:posOffset>
                </wp:positionV>
                <wp:extent cx="1466200" cy="297180"/>
                <wp:effectExtent l="0" t="0" r="20320" b="26670"/>
                <wp:wrapNone/>
                <wp:docPr id="792" name="Rectangle 792"/>
                <wp:cNvGraphicFramePr/>
                <a:graphic xmlns:a="http://schemas.openxmlformats.org/drawingml/2006/main">
                  <a:graphicData uri="http://schemas.microsoft.com/office/word/2010/wordprocessingShape">
                    <wps:wsp>
                      <wps:cNvSpPr/>
                      <wps:spPr>
                        <a:xfrm>
                          <a:off x="0" y="0"/>
                          <a:ext cx="14662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9B153F2"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2" o:spid="_x0000_s1166" style="position:absolute;margin-left:439.65pt;margin-top:17.9pt;width:115.45pt;height:23.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" fillcolor="white [3201]" strokecolor="#4bacc6 [3208]" strokeweight="2pt">
                <v:textbox>
                  <w:txbxContent>
                    <w:p w14:paraId="7FD69919"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5776" behindDoc="0" locked="0" layoutInCell="1" allowOverlap="1" wp14:anchorId="1280D735" wp14:editId="73CCC678">
                <wp:simplePos x="0" y="0"/>
                <wp:positionH relativeFrom="column">
                  <wp:posOffset>3211033</wp:posOffset>
                </wp:positionH>
                <wp:positionV relativeFrom="paragraph">
                  <wp:posOffset>226695</wp:posOffset>
                </wp:positionV>
                <wp:extent cx="1285875" cy="297180"/>
                <wp:effectExtent l="0" t="0" r="28575" b="26670"/>
                <wp:wrapNone/>
                <wp:docPr id="790" name="Rectangle 790"/>
                <wp:cNvGraphicFramePr/>
                <a:graphic xmlns:a="http://schemas.openxmlformats.org/drawingml/2006/main">
                  <a:graphicData uri="http://schemas.microsoft.com/office/word/2010/wordprocessingShape">
                    <wps:wsp>
                      <wps:cNvSpPr/>
                      <wps:spPr>
                        <a:xfrm>
                          <a:off x="0" y="0"/>
                          <a:ext cx="128587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79FEB00"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0" o:spid="_x0000_s1167" style="position:absolute;margin-left:252.85pt;margin-top:17.85pt;width:101.25pt;height:23.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" fillcolor="white [3201]" strokecolor="#4bacc6 [3208]" strokeweight="2pt">
                <v:textbox>
                  <w:txbxContent>
                    <w:p w14:paraId="629B3F06"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4752" behindDoc="0" locked="0" layoutInCell="1" allowOverlap="1" wp14:anchorId="11E6EEF8" wp14:editId="636A5FDB">
                <wp:simplePos x="0" y="0"/>
                <wp:positionH relativeFrom="column">
                  <wp:posOffset>2244725</wp:posOffset>
                </wp:positionH>
                <wp:positionV relativeFrom="paragraph">
                  <wp:posOffset>226695</wp:posOffset>
                </wp:positionV>
                <wp:extent cx="829310" cy="297180"/>
                <wp:effectExtent l="57150" t="38100" r="85090" b="102870"/>
                <wp:wrapNone/>
                <wp:docPr id="789" name="Rectangle 789"/>
                <wp:cNvGraphicFramePr/>
                <a:graphic xmlns:a="http://schemas.openxmlformats.org/drawingml/2006/main">
                  <a:graphicData uri="http://schemas.microsoft.com/office/word/2010/wordprocessingShape">
                    <wps:wsp>
                      <wps:cNvSpPr/>
                      <wps:spPr>
                        <a:xfrm>
                          <a:off x="0" y="0"/>
                          <a:ext cx="8293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E7D43D5" w14:textId="77777777" w:rsidR="00F30B6B" w:rsidRDefault="00F30B6B" w:rsidP="00397443">
                            <w:pPr>
                              <w:jc w:val="center"/>
                            </w:pPr>
                            <w:r w:rsidRPr="00E00819">
                              <w:rPr>
                                <w:rFonts w:ascii="Times New Roman" w:hAnsi="Times New Roman" w:cs="Times New Roman"/>
                                <w:sz w:val="24"/>
                                <w:szCs w:val="24"/>
                              </w:rPr>
                              <w:t>Term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9" o:spid="_x0000_s1168" style="position:absolute;margin-left:176.75pt;margin-top:17.85pt;width:65.3pt;height:23.4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04D6DE47" w14:textId="77777777" w:rsidR="00DC4FAD" w:rsidRDefault="00DC4FAD" w:rsidP="00397443">
                      <w:pPr>
                        <w:jc w:val="center"/>
                      </w:pPr>
                      <w:r w:rsidRPr="00E00819">
                        <w:rPr>
                          <w:rFonts w:ascii="Times New Roman" w:hAnsi="Times New Roman" w:cs="Times New Roman"/>
                          <w:sz w:val="24"/>
                          <w:szCs w:val="24"/>
                        </w:rPr>
                        <w:t>Term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3728" behindDoc="0" locked="0" layoutInCell="1" allowOverlap="1" wp14:anchorId="02EC4481" wp14:editId="3D0CCA93">
                <wp:simplePos x="0" y="0"/>
                <wp:positionH relativeFrom="column">
                  <wp:posOffset>766445</wp:posOffset>
                </wp:positionH>
                <wp:positionV relativeFrom="paragraph">
                  <wp:posOffset>226695</wp:posOffset>
                </wp:positionV>
                <wp:extent cx="1371600" cy="297180"/>
                <wp:effectExtent l="0" t="0" r="19050" b="26670"/>
                <wp:wrapNone/>
                <wp:docPr id="788" name="Rectangle 788"/>
                <wp:cNvGraphicFramePr/>
                <a:graphic xmlns:a="http://schemas.openxmlformats.org/drawingml/2006/main">
                  <a:graphicData uri="http://schemas.microsoft.com/office/word/2010/wordprocessingShape">
                    <wps:wsp>
                      <wps:cNvSpPr/>
                      <wps:spPr>
                        <a:xfrm>
                          <a:off x="0" y="0"/>
                          <a:ext cx="13716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4BB40CD"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8" o:spid="_x0000_s1169" style="position:absolute;margin-left:60.35pt;margin-top:17.85pt;width:108pt;height:23.4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" fillcolor="white [3201]" strokecolor="#4bacc6 [3208]" strokeweight="2pt">
                <v:textbox>
                  <w:txbxContent>
                    <w:p w14:paraId="773BF295"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6800" behindDoc="0" locked="0" layoutInCell="1" allowOverlap="1" wp14:anchorId="2EC44EB6" wp14:editId="3C0C5669">
                <wp:simplePos x="0" y="0"/>
                <wp:positionH relativeFrom="column">
                  <wp:posOffset>4605020</wp:posOffset>
                </wp:positionH>
                <wp:positionV relativeFrom="paragraph">
                  <wp:posOffset>226695</wp:posOffset>
                </wp:positionV>
                <wp:extent cx="829310" cy="297180"/>
                <wp:effectExtent l="57150" t="38100" r="85090" b="102870"/>
                <wp:wrapNone/>
                <wp:docPr id="791" name="Rectangle 791"/>
                <wp:cNvGraphicFramePr/>
                <a:graphic xmlns:a="http://schemas.openxmlformats.org/drawingml/2006/main">
                  <a:graphicData uri="http://schemas.microsoft.com/office/word/2010/wordprocessingShape">
                    <wps:wsp>
                      <wps:cNvSpPr/>
                      <wps:spPr>
                        <a:xfrm>
                          <a:off x="0" y="0"/>
                          <a:ext cx="8293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E8EF870" w14:textId="77777777" w:rsidR="00F30B6B" w:rsidRDefault="00F30B6B" w:rsidP="00397443">
                            <w:pPr>
                              <w:jc w:val="center"/>
                            </w:pPr>
                            <w:r w:rsidRPr="00E00819">
                              <w:rPr>
                                <w:rFonts w:ascii="Times New Roman" w:hAnsi="Times New Roman" w:cs="Times New Roman"/>
                                <w:sz w:val="24"/>
                                <w:szCs w:val="24"/>
                              </w:rPr>
                              <w:t>Post Term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1" o:spid="_x0000_s1170" style="position:absolute;margin-left:362.6pt;margin-top:17.85pt;width:65.3pt;height:23.4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4B48286" w14:textId="77777777" w:rsidR="00DC4FAD" w:rsidRDefault="00DC4FAD" w:rsidP="00397443">
                      <w:pPr>
                        <w:jc w:val="center"/>
                      </w:pPr>
                      <w:r w:rsidRPr="00E00819">
                        <w:rPr>
                          <w:rFonts w:ascii="Times New Roman" w:hAnsi="Times New Roman" w:cs="Times New Roman"/>
                          <w:sz w:val="24"/>
                          <w:szCs w:val="24"/>
                        </w:rPr>
                        <w:t>Post Term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2704" behindDoc="0" locked="0" layoutInCell="1" allowOverlap="1" wp14:anchorId="405BE01F" wp14:editId="1FB1E745">
                <wp:simplePos x="0" y="0"/>
                <wp:positionH relativeFrom="column">
                  <wp:posOffset>-200571</wp:posOffset>
                </wp:positionH>
                <wp:positionV relativeFrom="paragraph">
                  <wp:posOffset>227123</wp:posOffset>
                </wp:positionV>
                <wp:extent cx="829339" cy="297180"/>
                <wp:effectExtent l="57150" t="38100" r="85090" b="102870"/>
                <wp:wrapNone/>
                <wp:docPr id="787" name="Rectangle 787"/>
                <wp:cNvGraphicFramePr/>
                <a:graphic xmlns:a="http://schemas.openxmlformats.org/drawingml/2006/main">
                  <a:graphicData uri="http://schemas.microsoft.com/office/word/2010/wordprocessingShape">
                    <wps:wsp>
                      <wps:cNvSpPr/>
                      <wps:spPr>
                        <a:xfrm>
                          <a:off x="0" y="0"/>
                          <a:ext cx="82933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B4D011D" w14:textId="77777777" w:rsidR="00F30B6B" w:rsidRDefault="00F30B6B" w:rsidP="00397443">
                            <w:pPr>
                              <w:jc w:val="center"/>
                            </w:pPr>
                            <w:r w:rsidRPr="00E00819">
                              <w:rPr>
                                <w:rFonts w:ascii="Times New Roman" w:hAnsi="Times New Roman" w:cs="Times New Roman"/>
                                <w:sz w:val="24"/>
                                <w:szCs w:val="24"/>
                              </w:rPr>
                              <w:t>Pre-term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7" o:spid="_x0000_s1171" style="position:absolute;margin-left:-15.8pt;margin-top:17.9pt;width:65.3pt;height:23.4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68202189" w14:textId="77777777" w:rsidR="00DC4FAD" w:rsidRDefault="00DC4FAD" w:rsidP="00397443">
                      <w:pPr>
                        <w:jc w:val="center"/>
                      </w:pPr>
                      <w:r w:rsidRPr="00E00819">
                        <w:rPr>
                          <w:rFonts w:ascii="Times New Roman" w:hAnsi="Times New Roman" w:cs="Times New Roman"/>
                          <w:sz w:val="24"/>
                          <w:szCs w:val="24"/>
                        </w:rPr>
                        <w:t>Pre-term</w:t>
                      </w:r>
                    </w:p>
                  </w:txbxContent>
                </v:textbox>
              </v:rect>
            </w:pict>
          </mc:Fallback>
        </mc:AlternateContent>
      </w:r>
    </w:p>
    <w:p w14:paraId="128BCE9C" w14:textId="77777777" w:rsidR="00DB03DE" w:rsidRDefault="00DB03DE" w:rsidP="00F5306A">
      <w:pPr>
        <w:spacing w:line="240" w:lineRule="auto"/>
        <w:rPr>
          <w:rFonts w:ascii="Times New Roman" w:hAnsi="Times New Roman" w:cs="Times New Roman"/>
          <w:sz w:val="24"/>
          <w:szCs w:val="24"/>
        </w:rPr>
      </w:pPr>
    </w:p>
    <w:p w14:paraId="1881F4DD" w14:textId="77777777" w:rsidR="00DB03DE" w:rsidRDefault="00786B18"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06016" behindDoc="0" locked="0" layoutInCell="1" allowOverlap="1" wp14:anchorId="07020C06" wp14:editId="7494005E">
                <wp:simplePos x="0" y="0"/>
                <wp:positionH relativeFrom="column">
                  <wp:posOffset>5955680</wp:posOffset>
                </wp:positionH>
                <wp:positionV relativeFrom="paragraph">
                  <wp:posOffset>16008</wp:posOffset>
                </wp:positionV>
                <wp:extent cx="1093440" cy="297180"/>
                <wp:effectExtent l="0" t="0" r="12065" b="26670"/>
                <wp:wrapNone/>
                <wp:docPr id="801" name="Rectangle 801"/>
                <wp:cNvGraphicFramePr/>
                <a:graphic xmlns:a="http://schemas.openxmlformats.org/drawingml/2006/main">
                  <a:graphicData uri="http://schemas.microsoft.com/office/word/2010/wordprocessingShape">
                    <wps:wsp>
                      <wps:cNvSpPr/>
                      <wps:spPr>
                        <a:xfrm>
                          <a:off x="0" y="0"/>
                          <a:ext cx="10934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9350260"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1" o:spid="_x0000_s1172" style="position:absolute;margin-left:468.95pt;margin-top:1.25pt;width:86.1pt;height:23.4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" fillcolor="white [3201]" strokecolor="#4bacc6 [3208]" strokeweight="2pt">
                <v:textbox>
                  <w:txbxContent>
                    <w:p w14:paraId="07CD83F8"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03968" behindDoc="0" locked="0" layoutInCell="1" allowOverlap="1" wp14:anchorId="6CDF0D35" wp14:editId="440A9C38">
                <wp:simplePos x="0" y="0"/>
                <wp:positionH relativeFrom="column">
                  <wp:posOffset>4485743</wp:posOffset>
                </wp:positionH>
                <wp:positionV relativeFrom="paragraph">
                  <wp:posOffset>15875</wp:posOffset>
                </wp:positionV>
                <wp:extent cx="616585" cy="297180"/>
                <wp:effectExtent l="0" t="0" r="12065" b="26670"/>
                <wp:wrapNone/>
                <wp:docPr id="799" name="Rectangle 799"/>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B63ACC4"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9" o:spid="_x0000_s1173" style="position:absolute;margin-left:353.2pt;margin-top:1.25pt;width:48.55pt;height:23.4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" fillcolor="white [3201]" strokecolor="#4bacc6 [3208]" strokeweight="2pt">
                <v:textbox>
                  <w:txbxContent>
                    <w:p w14:paraId="7CE6D6C4"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04992" behindDoc="0" locked="0" layoutInCell="1" allowOverlap="1" wp14:anchorId="6617F4D2" wp14:editId="40180C62">
                <wp:simplePos x="0" y="0"/>
                <wp:positionH relativeFrom="column">
                  <wp:posOffset>5221073</wp:posOffset>
                </wp:positionH>
                <wp:positionV relativeFrom="paragraph">
                  <wp:posOffset>15875</wp:posOffset>
                </wp:positionV>
                <wp:extent cx="595423" cy="297180"/>
                <wp:effectExtent l="57150" t="38100" r="71755" b="102870"/>
                <wp:wrapNone/>
                <wp:docPr id="800" name="Rectangle 800"/>
                <wp:cNvGraphicFramePr/>
                <a:graphic xmlns:a="http://schemas.openxmlformats.org/drawingml/2006/main">
                  <a:graphicData uri="http://schemas.microsoft.com/office/word/2010/wordprocessingShape">
                    <wps:wsp>
                      <wps:cNvSpPr/>
                      <wps:spPr>
                        <a:xfrm>
                          <a:off x="0" y="0"/>
                          <a:ext cx="59542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4874D4E" w14:textId="77777777" w:rsidR="00F30B6B" w:rsidRDefault="00F30B6B" w:rsidP="00786B18">
                            <w:r>
                              <w:rPr>
                                <w:rFonts w:ascii="Times New Roman" w:hAnsi="Times New Roman" w:cs="Times New Roman"/>
                                <w:sz w:val="24"/>
                                <w:szCs w:val="24"/>
                              </w:rPr>
                              <w:t>VBW</w:t>
                            </w:r>
                          </w:p>
                          <w:p w14:paraId="45AD7803" w14:textId="77777777" w:rsidR="00F30B6B" w:rsidRDefault="00F30B6B" w:rsidP="00786B1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0" o:spid="_x0000_s1174" style="position:absolute;margin-left:411.1pt;margin-top:1.25pt;width:46.9pt;height:23.4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67B7D47A" w14:textId="77777777" w:rsidR="00DC4FAD" w:rsidRDefault="00DC4FAD" w:rsidP="00786B18">
                      <w:r>
                        <w:rPr>
                          <w:rFonts w:ascii="Times New Roman" w:hAnsi="Times New Roman" w:cs="Times New Roman"/>
                          <w:sz w:val="24"/>
                          <w:szCs w:val="24"/>
                        </w:rPr>
                        <w:t>VBW</w:t>
                      </w:r>
                    </w:p>
                    <w:p w14:paraId="125F4DCD" w14:textId="77777777" w:rsidR="00DC4FAD" w:rsidRDefault="00DC4FAD" w:rsidP="00786B18"/>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02944" behindDoc="0" locked="0" layoutInCell="1" allowOverlap="1" wp14:anchorId="759FDB3F" wp14:editId="10AB0350">
                <wp:simplePos x="0" y="0"/>
                <wp:positionH relativeFrom="column">
                  <wp:posOffset>3722843</wp:posOffset>
                </wp:positionH>
                <wp:positionV relativeFrom="paragraph">
                  <wp:posOffset>16008</wp:posOffset>
                </wp:positionV>
                <wp:extent cx="595423" cy="297180"/>
                <wp:effectExtent l="57150" t="38100" r="71755" b="102870"/>
                <wp:wrapNone/>
                <wp:docPr id="797" name="Rectangle 797"/>
                <wp:cNvGraphicFramePr/>
                <a:graphic xmlns:a="http://schemas.openxmlformats.org/drawingml/2006/main">
                  <a:graphicData uri="http://schemas.microsoft.com/office/word/2010/wordprocessingShape">
                    <wps:wsp>
                      <wps:cNvSpPr/>
                      <wps:spPr>
                        <a:xfrm>
                          <a:off x="0" y="0"/>
                          <a:ext cx="59542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580227F" w14:textId="77777777" w:rsidR="00F30B6B" w:rsidRDefault="00F30B6B" w:rsidP="00786B18">
                            <w:r>
                              <w:rPr>
                                <w:rFonts w:ascii="Times New Roman" w:hAnsi="Times New Roman" w:cs="Times New Roman"/>
                                <w:sz w:val="24"/>
                                <w:szCs w:val="24"/>
                              </w:rPr>
                              <w:t>LBW</w:t>
                            </w:r>
                          </w:p>
                          <w:p w14:paraId="0FB84545" w14:textId="77777777" w:rsidR="00F30B6B" w:rsidRDefault="00F30B6B" w:rsidP="00786B1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7" o:spid="_x0000_s1175" style="position:absolute;margin-left:293.15pt;margin-top:1.25pt;width:46.9pt;height:23.4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6CD983A" w14:textId="77777777" w:rsidR="00DC4FAD" w:rsidRDefault="00DC4FAD" w:rsidP="00786B18">
                      <w:r>
                        <w:rPr>
                          <w:rFonts w:ascii="Times New Roman" w:hAnsi="Times New Roman" w:cs="Times New Roman"/>
                          <w:sz w:val="24"/>
                          <w:szCs w:val="24"/>
                        </w:rPr>
                        <w:t>LBW</w:t>
                      </w:r>
                    </w:p>
                    <w:p w14:paraId="3855BDD1" w14:textId="77777777" w:rsidR="00DC4FAD" w:rsidRDefault="00DC4FAD" w:rsidP="00786B18"/>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01920" behindDoc="0" locked="0" layoutInCell="1" allowOverlap="1" wp14:anchorId="0BAADE78" wp14:editId="3525633B">
                <wp:simplePos x="0" y="0"/>
                <wp:positionH relativeFrom="column">
                  <wp:posOffset>2987202</wp:posOffset>
                </wp:positionH>
                <wp:positionV relativeFrom="paragraph">
                  <wp:posOffset>15875</wp:posOffset>
                </wp:positionV>
                <wp:extent cx="616585" cy="297180"/>
                <wp:effectExtent l="0" t="0" r="12065" b="26670"/>
                <wp:wrapNone/>
                <wp:docPr id="796" name="Rectangle 796"/>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D64809B"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6" o:spid="_x0000_s1176" style="position:absolute;margin-left:235.2pt;margin-top:1.25pt;width:48.55pt;height:23.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" fillcolor="white [3201]" strokecolor="#4bacc6 [3208]" strokeweight="2pt">
                <v:textbox>
                  <w:txbxContent>
                    <w:p w14:paraId="10337A41"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00896" behindDoc="0" locked="0" layoutInCell="1" allowOverlap="1" wp14:anchorId="765CACC4" wp14:editId="5C5CCF57">
                <wp:simplePos x="0" y="0"/>
                <wp:positionH relativeFrom="column">
                  <wp:posOffset>2155987</wp:posOffset>
                </wp:positionH>
                <wp:positionV relativeFrom="paragraph">
                  <wp:posOffset>15875</wp:posOffset>
                </wp:positionV>
                <wp:extent cx="765175" cy="297180"/>
                <wp:effectExtent l="57150" t="38100" r="73025" b="102870"/>
                <wp:wrapNone/>
                <wp:docPr id="795" name="Rectangle 795"/>
                <wp:cNvGraphicFramePr/>
                <a:graphic xmlns:a="http://schemas.openxmlformats.org/drawingml/2006/main">
                  <a:graphicData uri="http://schemas.microsoft.com/office/word/2010/wordprocessingShape">
                    <wps:wsp>
                      <wps:cNvSpPr/>
                      <wps:spPr>
                        <a:xfrm>
                          <a:off x="0" y="0"/>
                          <a:ext cx="7651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8072D8E" w14:textId="77777777" w:rsidR="00F30B6B" w:rsidRDefault="00F30B6B" w:rsidP="00786B18">
                            <w:r>
                              <w:rPr>
                                <w:rFonts w:ascii="Times New Roman" w:hAnsi="Times New Roman" w:cs="Times New Roman"/>
                                <w:sz w:val="24"/>
                                <w:szCs w:val="24"/>
                              </w:rPr>
                              <w:t>Normal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5" o:spid="_x0000_s1177" style="position:absolute;margin-left:169.75pt;margin-top:1.25pt;width:60.25pt;height:23.4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06AAF8D5" w14:textId="77777777" w:rsidR="00DC4FAD" w:rsidRDefault="00DC4FAD" w:rsidP="00786B18">
                      <w:r>
                        <w:rPr>
                          <w:rFonts w:ascii="Times New Roman" w:hAnsi="Times New Roman" w:cs="Times New Roman"/>
                          <w:sz w:val="24"/>
                          <w:szCs w:val="24"/>
                        </w:rPr>
                        <w:t>Normal</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9872" behindDoc="0" locked="0" layoutInCell="1" allowOverlap="1" wp14:anchorId="6F8B2B46" wp14:editId="49080122">
                <wp:simplePos x="0" y="0"/>
                <wp:positionH relativeFrom="column">
                  <wp:posOffset>1000287</wp:posOffset>
                </wp:positionH>
                <wp:positionV relativeFrom="paragraph">
                  <wp:posOffset>15875</wp:posOffset>
                </wp:positionV>
                <wp:extent cx="1041400" cy="297180"/>
                <wp:effectExtent l="0" t="0" r="25400" b="26670"/>
                <wp:wrapNone/>
                <wp:docPr id="794" name="Rectangle 794"/>
                <wp:cNvGraphicFramePr/>
                <a:graphic xmlns:a="http://schemas.openxmlformats.org/drawingml/2006/main">
                  <a:graphicData uri="http://schemas.microsoft.com/office/word/2010/wordprocessingShape">
                    <wps:wsp>
                      <wps:cNvSpPr/>
                      <wps:spPr>
                        <a:xfrm>
                          <a:off x="0" y="0"/>
                          <a:ext cx="10414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47B16CF" w14:textId="77777777" w:rsidR="00F30B6B" w:rsidRDefault="00F30B6B" w:rsidP="006F35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4" o:spid="_x0000_s1178" style="position:absolute;margin-left:78.75pt;margin-top:1.25pt;width:82pt;height:23.4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" fillcolor="white [3201]" strokecolor="#4bacc6 [3208]" strokeweight="2pt">
                <v:textbox>
                  <w:txbxContent>
                    <w:p w14:paraId="181A5680" w14:textId="77777777" w:rsidR="00DC4FAD" w:rsidRDefault="00DC4FAD" w:rsidP="006F3581"/>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598848" behindDoc="0" locked="0" layoutInCell="1" allowOverlap="1" wp14:anchorId="532053FC" wp14:editId="1A42D433">
                <wp:simplePos x="0" y="0"/>
                <wp:positionH relativeFrom="column">
                  <wp:posOffset>-200571</wp:posOffset>
                </wp:positionH>
                <wp:positionV relativeFrom="paragraph">
                  <wp:posOffset>16008</wp:posOffset>
                </wp:positionV>
                <wp:extent cx="1095153" cy="297180"/>
                <wp:effectExtent l="57150" t="38100" r="67310" b="102870"/>
                <wp:wrapNone/>
                <wp:docPr id="793" name="Rectangle 793"/>
                <wp:cNvGraphicFramePr/>
                <a:graphic xmlns:a="http://schemas.openxmlformats.org/drawingml/2006/main">
                  <a:graphicData uri="http://schemas.microsoft.com/office/word/2010/wordprocessingShape">
                    <wps:wsp>
                      <wps:cNvSpPr/>
                      <wps:spPr>
                        <a:xfrm>
                          <a:off x="0" y="0"/>
                          <a:ext cx="109515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06CBB95" w14:textId="77777777" w:rsidR="00F30B6B" w:rsidRDefault="00F30B6B" w:rsidP="00786B18">
                            <w:r>
                              <w:rPr>
                                <w:rFonts w:ascii="Times New Roman" w:hAnsi="Times New Roman" w:cs="Times New Roman"/>
                                <w:sz w:val="24"/>
                                <w:szCs w:val="24"/>
                              </w:rPr>
                              <w:t>Birth weight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3" o:spid="_x0000_s1179" style="position:absolute;margin-left:-15.8pt;margin-top:1.25pt;width:86.25pt;height:23.4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9C2E6B5" w14:textId="77777777" w:rsidR="00DC4FAD" w:rsidRDefault="00DC4FAD" w:rsidP="00786B18">
                      <w:r>
                        <w:rPr>
                          <w:rFonts w:ascii="Times New Roman" w:hAnsi="Times New Roman" w:cs="Times New Roman"/>
                          <w:sz w:val="24"/>
                          <w:szCs w:val="24"/>
                        </w:rPr>
                        <w:t>Birth weight</w:t>
                      </w:r>
                    </w:p>
                  </w:txbxContent>
                </v:textbox>
              </v:rect>
            </w:pict>
          </mc:Fallback>
        </mc:AlternateContent>
      </w:r>
    </w:p>
    <w:p w14:paraId="4C9B92FC" w14:textId="77777777" w:rsidR="00786B18" w:rsidRDefault="00786B1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07040" behindDoc="0" locked="0" layoutInCell="1" allowOverlap="1" wp14:anchorId="10D3605A" wp14:editId="18241C89">
                <wp:simplePos x="0" y="0"/>
                <wp:positionH relativeFrom="column">
                  <wp:posOffset>1489710</wp:posOffset>
                </wp:positionH>
                <wp:positionV relativeFrom="paragraph">
                  <wp:posOffset>148752</wp:posOffset>
                </wp:positionV>
                <wp:extent cx="4040136" cy="297180"/>
                <wp:effectExtent l="57150" t="38100" r="74930" b="102870"/>
                <wp:wrapNone/>
                <wp:docPr id="802" name="Rectangle 802"/>
                <wp:cNvGraphicFramePr/>
                <a:graphic xmlns:a="http://schemas.openxmlformats.org/drawingml/2006/main">
                  <a:graphicData uri="http://schemas.microsoft.com/office/word/2010/wordprocessingShape">
                    <wps:wsp>
                      <wps:cNvSpPr/>
                      <wps:spPr>
                        <a:xfrm>
                          <a:off x="0" y="0"/>
                          <a:ext cx="404013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F714F22" w14:textId="77777777" w:rsidR="00F30B6B" w:rsidRDefault="00F30B6B" w:rsidP="00786B18">
                            <w:pPr>
                              <w:jc w:val="center"/>
                            </w:pPr>
                            <w:r w:rsidRPr="00E00819">
                              <w:rPr>
                                <w:rFonts w:ascii="Times New Roman" w:hAnsi="Times New Roman" w:cs="Times New Roman"/>
                                <w:b/>
                                <w:sz w:val="24"/>
                                <w:szCs w:val="24"/>
                              </w:rPr>
                              <w:t>Feeding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2" o:spid="_x0000_s1180" style="position:absolute;margin-left:117.3pt;margin-top:11.7pt;width:318.1pt;height:23.4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F87C2FC" w14:textId="77777777" w:rsidR="00DC4FAD" w:rsidRDefault="00DC4FAD" w:rsidP="00786B18">
                      <w:pPr>
                        <w:jc w:val="center"/>
                      </w:pPr>
                      <w:r w:rsidRPr="00E00819">
                        <w:rPr>
                          <w:rFonts w:ascii="Times New Roman" w:hAnsi="Times New Roman" w:cs="Times New Roman"/>
                          <w:b/>
                          <w:sz w:val="24"/>
                          <w:szCs w:val="24"/>
                        </w:rPr>
                        <w:t>Feeding History</w:t>
                      </w:r>
                    </w:p>
                  </w:txbxContent>
                </v:textbox>
              </v:rect>
            </w:pict>
          </mc:Fallback>
        </mc:AlternateContent>
      </w:r>
    </w:p>
    <w:p w14:paraId="07629914" w14:textId="77777777" w:rsidR="00786B18" w:rsidRDefault="00786B1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08064" behindDoc="0" locked="0" layoutInCell="1" allowOverlap="1" wp14:anchorId="3C678451" wp14:editId="6A4BFB61">
                <wp:simplePos x="0" y="0"/>
                <wp:positionH relativeFrom="column">
                  <wp:posOffset>2021618</wp:posOffset>
                </wp:positionH>
                <wp:positionV relativeFrom="paragraph">
                  <wp:posOffset>251460</wp:posOffset>
                </wp:positionV>
                <wp:extent cx="3157559" cy="297180"/>
                <wp:effectExtent l="57150" t="38100" r="81280" b="102870"/>
                <wp:wrapNone/>
                <wp:docPr id="803" name="Rectangle 803"/>
                <wp:cNvGraphicFramePr/>
                <a:graphic xmlns:a="http://schemas.openxmlformats.org/drawingml/2006/main">
                  <a:graphicData uri="http://schemas.microsoft.com/office/word/2010/wordprocessingShape">
                    <wps:wsp>
                      <wps:cNvSpPr/>
                      <wps:spPr>
                        <a:xfrm>
                          <a:off x="0" y="0"/>
                          <a:ext cx="315755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932B0E3" w14:textId="77777777" w:rsidR="00F30B6B" w:rsidRDefault="00F30B6B" w:rsidP="00786B18">
                            <w:r w:rsidRPr="00E00819">
                              <w:rPr>
                                <w:rFonts w:ascii="Times New Roman" w:hAnsi="Times New Roman" w:cs="Times New Roman"/>
                                <w:b/>
                                <w:sz w:val="24"/>
                                <w:szCs w:val="24"/>
                              </w:rPr>
                              <w:t>Ask from mother do you have any concern?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3" o:spid="_x0000_s1181" style="position:absolute;margin-left:159.2pt;margin-top:19.8pt;width:248.65pt;height:23.4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AF9D2FD" w14:textId="77777777" w:rsidR="00DC4FAD" w:rsidRDefault="00DC4FAD" w:rsidP="00786B18">
                      <w:r w:rsidRPr="00E00819">
                        <w:rPr>
                          <w:rFonts w:ascii="Times New Roman" w:hAnsi="Times New Roman" w:cs="Times New Roman"/>
                          <w:b/>
                          <w:sz w:val="24"/>
                          <w:szCs w:val="24"/>
                        </w:rPr>
                        <w:t>Ask from mother do you have any concern?</w:t>
                      </w:r>
                    </w:p>
                  </w:txbxContent>
                </v:textbox>
              </v:rect>
            </w:pict>
          </mc:Fallback>
        </mc:AlternateContent>
      </w:r>
    </w:p>
    <w:p w14:paraId="6C974B56" w14:textId="77777777" w:rsidR="00786B18" w:rsidRDefault="00786B18" w:rsidP="00F5306A">
      <w:pPr>
        <w:spacing w:line="240" w:lineRule="auto"/>
        <w:rPr>
          <w:rFonts w:ascii="Times New Roman" w:hAnsi="Times New Roman" w:cs="Times New Roman"/>
          <w:b/>
          <w:sz w:val="24"/>
          <w:szCs w:val="24"/>
        </w:rPr>
      </w:pPr>
    </w:p>
    <w:p w14:paraId="03320F7E" w14:textId="77777777" w:rsidR="00F5306A" w:rsidRPr="00E00819" w:rsidRDefault="00786B1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09088" behindDoc="0" locked="0" layoutInCell="1" allowOverlap="1" wp14:anchorId="7FF79DEA" wp14:editId="59720681">
                <wp:simplePos x="0" y="0"/>
                <wp:positionH relativeFrom="column">
                  <wp:posOffset>-200570</wp:posOffset>
                </wp:positionH>
                <wp:positionV relativeFrom="paragraph">
                  <wp:posOffset>50977</wp:posOffset>
                </wp:positionV>
                <wp:extent cx="1881460" cy="297180"/>
                <wp:effectExtent l="57150" t="38100" r="81280" b="102870"/>
                <wp:wrapNone/>
                <wp:docPr id="804" name="Rectangle 804"/>
                <wp:cNvGraphicFramePr/>
                <a:graphic xmlns:a="http://schemas.openxmlformats.org/drawingml/2006/main">
                  <a:graphicData uri="http://schemas.microsoft.com/office/word/2010/wordprocessingShape">
                    <wps:wsp>
                      <wps:cNvSpPr/>
                      <wps:spPr>
                        <a:xfrm>
                          <a:off x="0" y="0"/>
                          <a:ext cx="188146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40900EF" w14:textId="77777777" w:rsidR="00F30B6B" w:rsidRDefault="00F30B6B" w:rsidP="00786B18">
                            <w:r w:rsidRPr="00E00819">
                              <w:rPr>
                                <w:rFonts w:ascii="Times New Roman" w:hAnsi="Times New Roman" w:cs="Times New Roman"/>
                                <w:b/>
                                <w:sz w:val="24"/>
                                <w:szCs w:val="24"/>
                              </w:rPr>
                              <w:t xml:space="preserve">How the baby is feeding?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4" o:spid="_x0000_s1182" style="position:absolute;margin-left:-15.8pt;margin-top:4pt;width:148.15pt;height:23.4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1ADF112" w14:textId="77777777" w:rsidR="00DC4FAD" w:rsidRDefault="00DC4FAD" w:rsidP="00786B18">
                      <w:r w:rsidRPr="00E00819">
                        <w:rPr>
                          <w:rFonts w:ascii="Times New Roman" w:hAnsi="Times New Roman" w:cs="Times New Roman"/>
                          <w:b/>
                          <w:sz w:val="24"/>
                          <w:szCs w:val="24"/>
                        </w:rPr>
                        <w:t xml:space="preserve">How the baby is feeding? </w:t>
                      </w:r>
                    </w:p>
                  </w:txbxContent>
                </v:textbox>
              </v:rect>
            </w:pict>
          </mc:Fallback>
        </mc:AlternateContent>
      </w:r>
      <w:r w:rsidR="00F5306A" w:rsidRPr="00E00819">
        <w:rPr>
          <w:rFonts w:ascii="Times New Roman" w:hAnsi="Times New Roman" w:cs="Times New Roman"/>
          <w:b/>
          <w:sz w:val="24"/>
          <w:szCs w:val="24"/>
        </w:rPr>
        <w:tab/>
      </w:r>
    </w:p>
    <w:p w14:paraId="328901CE" w14:textId="77777777" w:rsidR="00F5306A" w:rsidRPr="00E00819" w:rsidRDefault="00786B1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14208" behindDoc="0" locked="0" layoutInCell="1" allowOverlap="1" wp14:anchorId="06705D4E" wp14:editId="1FB83608">
                <wp:simplePos x="0" y="0"/>
                <wp:positionH relativeFrom="column">
                  <wp:posOffset>3445052</wp:posOffset>
                </wp:positionH>
                <wp:positionV relativeFrom="paragraph">
                  <wp:posOffset>116042</wp:posOffset>
                </wp:positionV>
                <wp:extent cx="1753870" cy="297180"/>
                <wp:effectExtent l="57150" t="38100" r="74930" b="102870"/>
                <wp:wrapNone/>
                <wp:docPr id="812" name="Rectangle 812"/>
                <wp:cNvGraphicFramePr/>
                <a:graphic xmlns:a="http://schemas.openxmlformats.org/drawingml/2006/main">
                  <a:graphicData uri="http://schemas.microsoft.com/office/word/2010/wordprocessingShape">
                    <wps:wsp>
                      <wps:cNvSpPr/>
                      <wps:spPr>
                        <a:xfrm>
                          <a:off x="0" y="0"/>
                          <a:ext cx="17538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1AE9523" w14:textId="77777777" w:rsidR="00F30B6B" w:rsidRDefault="00F30B6B" w:rsidP="00786B18">
                            <w:r w:rsidRPr="00E00819">
                              <w:rPr>
                                <w:rFonts w:ascii="Times New Roman" w:hAnsi="Times New Roman" w:cs="Times New Roman"/>
                                <w:sz w:val="24"/>
                                <w:szCs w:val="24"/>
                              </w:rPr>
                              <w:t xml:space="preserve">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2" o:spid="_x0000_s1183" style="position:absolute;margin-left:271.25pt;margin-top:9.15pt;width:138.1pt;height:23.4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74DEF56" w14:textId="77777777" w:rsidR="00DC4FAD" w:rsidRDefault="00DC4FAD" w:rsidP="00786B18">
                      <w:r w:rsidRPr="00E00819">
                        <w:rPr>
                          <w:rFonts w:ascii="Times New Roman" w:hAnsi="Times New Roman" w:cs="Times New Roman"/>
                          <w:sz w:val="24"/>
                          <w:szCs w:val="24"/>
                        </w:rPr>
                        <w:t xml:space="preserve">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5232" behindDoc="0" locked="0" layoutInCell="1" allowOverlap="1" wp14:anchorId="78FD8953" wp14:editId="318A2CBD">
                <wp:simplePos x="0" y="0"/>
                <wp:positionH relativeFrom="column">
                  <wp:posOffset>5386247</wp:posOffset>
                </wp:positionH>
                <wp:positionV relativeFrom="paragraph">
                  <wp:posOffset>116042</wp:posOffset>
                </wp:positionV>
                <wp:extent cx="552450" cy="297180"/>
                <wp:effectExtent l="0" t="0" r="19050" b="26670"/>
                <wp:wrapNone/>
                <wp:docPr id="813" name="Rectangle 813"/>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B6832AC"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3" o:spid="_x0000_s1184" style="position:absolute;margin-left:424.1pt;margin-top:9.15pt;width:43.5pt;height:23.4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" fillcolor="white [3201]" strokecolor="#4bacc6 [3208]" strokeweight="2pt">
                <v:textbox>
                  <w:txbxContent>
                    <w:p w14:paraId="2CA26139" w14:textId="77777777" w:rsidR="00DC4FAD" w:rsidRDefault="00DC4FAD" w:rsidP="00786B18">
                      <w:pPr>
                        <w:jc w:val="center"/>
                      </w:pPr>
                      <w: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6256" behindDoc="0" locked="0" layoutInCell="1" allowOverlap="1" wp14:anchorId="1CE3249B" wp14:editId="51000EE5">
                <wp:simplePos x="0" y="0"/>
                <wp:positionH relativeFrom="column">
                  <wp:posOffset>6215557</wp:posOffset>
                </wp:positionH>
                <wp:positionV relativeFrom="paragraph">
                  <wp:posOffset>116042</wp:posOffset>
                </wp:positionV>
                <wp:extent cx="552450" cy="297180"/>
                <wp:effectExtent l="0" t="0" r="19050" b="26670"/>
                <wp:wrapNone/>
                <wp:docPr id="814" name="Rectangle 814"/>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289901B"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4" o:spid="_x0000_s1185" style="position:absolute;margin-left:489.4pt;margin-top:9.15pt;width:43.5pt;height:23.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" fillcolor="white [3201]" strokecolor="#4bacc6 [3208]" strokeweight="2pt">
                <v:textbox>
                  <w:txbxContent>
                    <w:p w14:paraId="6A812D8A" w14:textId="77777777" w:rsidR="00DC4FAD" w:rsidRDefault="00DC4FAD" w:rsidP="00786B18">
                      <w:pPr>
                        <w:jc w:val="center"/>
                      </w:pPr>
                      <w: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1136" behindDoc="0" locked="0" layoutInCell="1" allowOverlap="1" wp14:anchorId="0A485710" wp14:editId="1440BB8F">
                <wp:simplePos x="0" y="0"/>
                <wp:positionH relativeFrom="column">
                  <wp:posOffset>1877060</wp:posOffset>
                </wp:positionH>
                <wp:positionV relativeFrom="paragraph">
                  <wp:posOffset>105410</wp:posOffset>
                </wp:positionV>
                <wp:extent cx="552450" cy="297180"/>
                <wp:effectExtent l="0" t="0" r="19050" b="26670"/>
                <wp:wrapNone/>
                <wp:docPr id="806" name="Rectangle 806"/>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7543F5"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6" o:spid="_x0000_s1186" style="position:absolute;margin-left:147.8pt;margin-top:8.3pt;width:43.5pt;height:23.4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" fillcolor="white [3201]" strokecolor="#4bacc6 [3208]" strokeweight="2pt">
                <v:textbox>
                  <w:txbxContent>
                    <w:p w14:paraId="02E6ECEC" w14:textId="77777777" w:rsidR="00DC4FAD" w:rsidRDefault="00DC4FAD" w:rsidP="00786B18">
                      <w:pPr>
                        <w:jc w:val="center"/>
                      </w:pPr>
                      <w: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0112" behindDoc="0" locked="0" layoutInCell="1" allowOverlap="1" wp14:anchorId="12682003" wp14:editId="3FA0DC5F">
                <wp:simplePos x="0" y="0"/>
                <wp:positionH relativeFrom="column">
                  <wp:posOffset>-64135</wp:posOffset>
                </wp:positionH>
                <wp:positionV relativeFrom="paragraph">
                  <wp:posOffset>105410</wp:posOffset>
                </wp:positionV>
                <wp:extent cx="1753870" cy="297180"/>
                <wp:effectExtent l="57150" t="38100" r="74930" b="102870"/>
                <wp:wrapNone/>
                <wp:docPr id="805" name="Rectangle 805"/>
                <wp:cNvGraphicFramePr/>
                <a:graphic xmlns:a="http://schemas.openxmlformats.org/drawingml/2006/main">
                  <a:graphicData uri="http://schemas.microsoft.com/office/word/2010/wordprocessingShape">
                    <wps:wsp>
                      <wps:cNvSpPr/>
                      <wps:spPr>
                        <a:xfrm>
                          <a:off x="0" y="0"/>
                          <a:ext cx="17538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B1F63BB" w14:textId="77777777" w:rsidR="00F30B6B" w:rsidRDefault="00F30B6B" w:rsidP="00786B18">
                            <w:r w:rsidRPr="00E00819">
                              <w:rPr>
                                <w:rFonts w:ascii="Times New Roman" w:hAnsi="Times New Roman" w:cs="Times New Roman"/>
                                <w:b/>
                                <w:sz w:val="24"/>
                                <w:szCs w:val="24"/>
                              </w:rPr>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5" o:spid="_x0000_s1187" style="position:absolute;margin-left:-5.05pt;margin-top:8.3pt;width:138.1pt;height:23.4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7C44975" w14:textId="77777777" w:rsidR="00DC4FAD" w:rsidRDefault="00DC4FAD" w:rsidP="00786B18">
                      <w:r w:rsidRPr="00E00819">
                        <w:rPr>
                          <w:rFonts w:ascii="Times New Roman" w:hAnsi="Times New Roman" w:cs="Times New Roman"/>
                          <w:b/>
                          <w:sz w:val="24"/>
                          <w:szCs w:val="24"/>
                        </w:rPr>
                        <w:t xml:space="preserve"> </w:t>
                      </w:r>
                      <w:r>
                        <w:rPr>
                          <w:rFonts w:ascii="Times New Roman" w:hAnsi="Times New Roman" w:cs="Times New Roman"/>
                          <w:sz w:val="24"/>
                          <w:szCs w:val="24"/>
                        </w:rPr>
                        <w:t xml:space="preserve">Exclusive </w:t>
                      </w:r>
                      <w:proofErr w:type="gramStart"/>
                      <w:r>
                        <w:rPr>
                          <w:rFonts w:ascii="Times New Roman" w:hAnsi="Times New Roman" w:cs="Times New Roman"/>
                          <w:sz w:val="24"/>
                          <w:szCs w:val="24"/>
                        </w:rPr>
                        <w:t>BF  -</w:t>
                      </w:r>
                      <w:proofErr w:type="gramEnd"/>
                      <w:r>
                        <w:rPr>
                          <w:rFonts w:ascii="Times New Roman" w:hAnsi="Times New Roman" w:cs="Times New Roman"/>
                          <w:sz w:val="24"/>
                          <w:szCs w:val="24"/>
                        </w:rPr>
                        <w:t xml:space="preserve">6 months </w:t>
                      </w:r>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3184" behindDoc="0" locked="0" layoutInCell="1" allowOverlap="1" wp14:anchorId="1932F4B7" wp14:editId="52E2DFE7">
                <wp:simplePos x="0" y="0"/>
                <wp:positionH relativeFrom="column">
                  <wp:posOffset>2706370</wp:posOffset>
                </wp:positionH>
                <wp:positionV relativeFrom="paragraph">
                  <wp:posOffset>105572</wp:posOffset>
                </wp:positionV>
                <wp:extent cx="552450" cy="297180"/>
                <wp:effectExtent l="0" t="0" r="19050" b="26670"/>
                <wp:wrapNone/>
                <wp:docPr id="808" name="Rectangle 808"/>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1FB3786"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8" o:spid="_x0000_s1188" style="position:absolute;margin-left:213.1pt;margin-top:8.3pt;width:43.5pt;height:23.4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" fillcolor="white [3201]" strokecolor="#4bacc6 [3208]" strokeweight="2pt">
                <v:textbox>
                  <w:txbxContent>
                    <w:p w14:paraId="673DECD4" w14:textId="77777777" w:rsidR="00DC4FAD" w:rsidRDefault="00DC4FAD" w:rsidP="00786B18">
                      <w:pPr>
                        <w:jc w:val="center"/>
                      </w:pPr>
                      <w:r>
                        <w:t>No</w:t>
                      </w:r>
                    </w:p>
                  </w:txbxContent>
                </v:textbox>
              </v:rect>
            </w:pict>
          </mc:Fallback>
        </mc:AlternateContent>
      </w:r>
      <w:r w:rsidR="00F5306A" w:rsidRPr="00E00819">
        <w:rPr>
          <w:rFonts w:ascii="Times New Roman" w:hAnsi="Times New Roman" w:cs="Times New Roman"/>
          <w:b/>
          <w:sz w:val="24"/>
          <w:szCs w:val="24"/>
        </w:rPr>
        <w:tab/>
      </w:r>
      <w:r w:rsidR="00F5306A" w:rsidRPr="00E00819">
        <w:rPr>
          <w:rFonts w:ascii="Times New Roman" w:hAnsi="Times New Roman" w:cs="Times New Roman"/>
          <w:b/>
          <w:sz w:val="24"/>
          <w:szCs w:val="24"/>
        </w:rPr>
        <w:tab/>
      </w:r>
      <w:r w:rsidR="00F5306A" w:rsidRPr="00E00819">
        <w:rPr>
          <w:rFonts w:ascii="Times New Roman" w:hAnsi="Times New Roman" w:cs="Times New Roman"/>
          <w:b/>
          <w:sz w:val="24"/>
          <w:szCs w:val="24"/>
        </w:rPr>
        <w:tab/>
      </w:r>
    </w:p>
    <w:p w14:paraId="4D171C0C" w14:textId="77777777" w:rsidR="00786B18" w:rsidRDefault="00786B1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12160" behindDoc="0" locked="0" layoutInCell="1" allowOverlap="1" wp14:anchorId="64B48F6F" wp14:editId="7DEF9273">
                <wp:simplePos x="0" y="0"/>
                <wp:positionH relativeFrom="column">
                  <wp:posOffset>-72980</wp:posOffset>
                </wp:positionH>
                <wp:positionV relativeFrom="paragraph">
                  <wp:posOffset>265164</wp:posOffset>
                </wp:positionV>
                <wp:extent cx="2806996" cy="297180"/>
                <wp:effectExtent l="57150" t="38100" r="69850" b="102870"/>
                <wp:wrapNone/>
                <wp:docPr id="807" name="Rectangle 807"/>
                <wp:cNvGraphicFramePr/>
                <a:graphic xmlns:a="http://schemas.openxmlformats.org/drawingml/2006/main">
                  <a:graphicData uri="http://schemas.microsoft.com/office/word/2010/wordprocessingShape">
                    <wps:wsp>
                      <wps:cNvSpPr/>
                      <wps:spPr>
                        <a:xfrm>
                          <a:off x="0" y="0"/>
                          <a:ext cx="280699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29E860B" w14:textId="77777777" w:rsidR="00F30B6B" w:rsidRDefault="00F30B6B" w:rsidP="00A95F8D">
                            <w:pPr>
                              <w:jc w:val="both"/>
                            </w:pPr>
                            <w:r w:rsidRPr="00E00819">
                              <w:rPr>
                                <w:rFonts w:ascii="Times New Roman" w:hAnsi="Times New Roman" w:cs="Times New Roman"/>
                                <w:sz w:val="24"/>
                                <w:szCs w:val="24"/>
                              </w:rPr>
                              <w:t xml:space="preserve"> Complementary Feeding ( When  / What)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7" o:spid="_x0000_s1189" style="position:absolute;margin-left:-5.75pt;margin-top:20.9pt;width:221pt;height:23.4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549AE60" w14:textId="77777777" w:rsidR="00DC4FAD" w:rsidRDefault="00DC4FAD" w:rsidP="00A95F8D">
                      <w:pPr>
                        <w:jc w:val="both"/>
                      </w:pPr>
                      <w:r w:rsidRPr="00E00819">
                        <w:rPr>
                          <w:rFonts w:ascii="Times New Roman" w:hAnsi="Times New Roman" w:cs="Times New Roman"/>
                          <w:sz w:val="24"/>
                          <w:szCs w:val="24"/>
                        </w:rPr>
                        <w:t xml:space="preserve"> Complementary Feeding </w:t>
                      </w:r>
                      <w:proofErr w:type="gramStart"/>
                      <w:r w:rsidRPr="00E00819">
                        <w:rPr>
                          <w:rFonts w:ascii="Times New Roman" w:hAnsi="Times New Roman" w:cs="Times New Roman"/>
                          <w:sz w:val="24"/>
                          <w:szCs w:val="24"/>
                        </w:rPr>
                        <w:t>( When</w:t>
                      </w:r>
                      <w:proofErr w:type="gramEnd"/>
                      <w:r w:rsidRPr="00E00819">
                        <w:rPr>
                          <w:rFonts w:ascii="Times New Roman" w:hAnsi="Times New Roman" w:cs="Times New Roman"/>
                          <w:sz w:val="24"/>
                          <w:szCs w:val="24"/>
                        </w:rPr>
                        <w:t xml:space="preserve">  / What)</w:t>
                      </w:r>
                    </w:p>
                  </w:txbxContent>
                </v:textbox>
              </v:rect>
            </w:pict>
          </mc:Fallback>
        </mc:AlternateContent>
      </w:r>
      <w:r w:rsidR="00F5306A" w:rsidRPr="00E00819">
        <w:rPr>
          <w:rFonts w:ascii="Times New Roman" w:hAnsi="Times New Roman" w:cs="Times New Roman"/>
          <w:b/>
          <w:sz w:val="24"/>
          <w:szCs w:val="24"/>
        </w:rPr>
        <w:tab/>
      </w:r>
    </w:p>
    <w:p w14:paraId="0A9BCB89" w14:textId="77777777" w:rsidR="00786B18"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p>
    <w:p w14:paraId="15DBEBB6" w14:textId="77777777" w:rsidR="00A95F8D" w:rsidRDefault="00A95F8D"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17280" behindDoc="0" locked="0" layoutInCell="1" allowOverlap="1" wp14:anchorId="6AD25304" wp14:editId="21C7A96E">
                <wp:simplePos x="0" y="0"/>
                <wp:positionH relativeFrom="column">
                  <wp:posOffset>2872105</wp:posOffset>
                </wp:positionH>
                <wp:positionV relativeFrom="paragraph">
                  <wp:posOffset>95885</wp:posOffset>
                </wp:positionV>
                <wp:extent cx="4093210" cy="297180"/>
                <wp:effectExtent l="0" t="0" r="21590" b="26670"/>
                <wp:wrapNone/>
                <wp:docPr id="815" name="Rectangle 815"/>
                <wp:cNvGraphicFramePr/>
                <a:graphic xmlns:a="http://schemas.openxmlformats.org/drawingml/2006/main">
                  <a:graphicData uri="http://schemas.microsoft.com/office/word/2010/wordprocessingShape">
                    <wps:wsp>
                      <wps:cNvSpPr/>
                      <wps:spPr>
                        <a:xfrm>
                          <a:off x="0" y="0"/>
                          <a:ext cx="40932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2101D36"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5" o:spid="_x0000_s1190" style="position:absolute;margin-left:226.15pt;margin-top:7.55pt;width:322.3pt;height:23.4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" fillcolor="white [3201]" strokecolor="#4bacc6 [3208]" strokeweight="2pt">
                <v:textbox>
                  <w:txbxContent>
                    <w:p w14:paraId="4EF6B4C6"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9328" behindDoc="0" locked="0" layoutInCell="1" allowOverlap="1" wp14:anchorId="03BBA6DF" wp14:editId="50FD7E8B">
                <wp:simplePos x="0" y="0"/>
                <wp:positionH relativeFrom="column">
                  <wp:posOffset>1335509</wp:posOffset>
                </wp:positionH>
                <wp:positionV relativeFrom="paragraph">
                  <wp:posOffset>122658</wp:posOffset>
                </wp:positionV>
                <wp:extent cx="552450" cy="297180"/>
                <wp:effectExtent l="0" t="0" r="19050" b="26670"/>
                <wp:wrapNone/>
                <wp:docPr id="817" name="Rectangle 817"/>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125D37D"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7" o:spid="_x0000_s1191" style="position:absolute;margin-left:105.15pt;margin-top:9.65pt;width:43.5pt;height:23.4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" fillcolor="white [3201]" strokecolor="#4bacc6 [3208]" strokeweight="2pt">
                <v:textbox>
                  <w:txbxContent>
                    <w:p w14:paraId="38B29393" w14:textId="77777777" w:rsidR="00DC4FAD" w:rsidRDefault="00DC4FAD" w:rsidP="00786B18">
                      <w:pPr>
                        <w:jc w:val="center"/>
                      </w:pPr>
                      <w: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0352" behindDoc="0" locked="0" layoutInCell="1" allowOverlap="1" wp14:anchorId="27EC89EB" wp14:editId="3873B3AB">
                <wp:simplePos x="0" y="0"/>
                <wp:positionH relativeFrom="column">
                  <wp:posOffset>2164819</wp:posOffset>
                </wp:positionH>
                <wp:positionV relativeFrom="paragraph">
                  <wp:posOffset>122658</wp:posOffset>
                </wp:positionV>
                <wp:extent cx="552450" cy="297180"/>
                <wp:effectExtent l="0" t="0" r="19050" b="26670"/>
                <wp:wrapNone/>
                <wp:docPr id="818" name="Rectangle 818"/>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9DBCA3F"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8" o:spid="_x0000_s1192" style="position:absolute;margin-left:170.45pt;margin-top:9.65pt;width:43.5pt;height:23.4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" fillcolor="white [3201]" strokecolor="#4bacc6 [3208]" strokeweight="2pt">
                <v:textbox>
                  <w:txbxContent>
                    <w:p w14:paraId="2AB0B209" w14:textId="77777777" w:rsidR="00DC4FAD" w:rsidRDefault="00DC4FAD" w:rsidP="00786B18">
                      <w:pPr>
                        <w:jc w:val="center"/>
                      </w:pPr>
                      <w: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18304" behindDoc="0" locked="0" layoutInCell="1" allowOverlap="1" wp14:anchorId="49C082E8" wp14:editId="796AEBAC">
                <wp:simplePos x="0" y="0"/>
                <wp:positionH relativeFrom="column">
                  <wp:posOffset>-62865</wp:posOffset>
                </wp:positionH>
                <wp:positionV relativeFrom="paragraph">
                  <wp:posOffset>95885</wp:posOffset>
                </wp:positionV>
                <wp:extent cx="1307465" cy="297180"/>
                <wp:effectExtent l="57150" t="38100" r="83185" b="102870"/>
                <wp:wrapNone/>
                <wp:docPr id="816" name="Rectangle 816"/>
                <wp:cNvGraphicFramePr/>
                <a:graphic xmlns:a="http://schemas.openxmlformats.org/drawingml/2006/main">
                  <a:graphicData uri="http://schemas.microsoft.com/office/word/2010/wordprocessingShape">
                    <wps:wsp>
                      <wps:cNvSpPr/>
                      <wps:spPr>
                        <a:xfrm>
                          <a:off x="0" y="0"/>
                          <a:ext cx="13074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64ACBC4" w14:textId="77777777" w:rsidR="00F30B6B" w:rsidRDefault="00F30B6B" w:rsidP="00A95F8D">
                            <w:pPr>
                              <w:jc w:val="both"/>
                            </w:pPr>
                            <w:r>
                              <w:rPr>
                                <w:rFonts w:ascii="Times New Roman" w:hAnsi="Times New Roman" w:cs="Times New Roman"/>
                                <w:sz w:val="24"/>
                                <w:szCs w:val="24"/>
                              </w:rPr>
                              <w:t xml:space="preserve">Use of iodine salt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6" o:spid="_x0000_s1193" style="position:absolute;margin-left:-4.95pt;margin-top:7.55pt;width:102.95pt;height:23.4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DF78F1D" w14:textId="77777777" w:rsidR="00DC4FAD" w:rsidRDefault="00DC4FAD" w:rsidP="00A95F8D">
                      <w:pPr>
                        <w:jc w:val="both"/>
                      </w:pPr>
                      <w:r>
                        <w:rPr>
                          <w:rFonts w:ascii="Times New Roman" w:hAnsi="Times New Roman" w:cs="Times New Roman"/>
                          <w:sz w:val="24"/>
                          <w:szCs w:val="24"/>
                        </w:rPr>
                        <w:t xml:space="preserve">Use of iodine salt           </w:t>
                      </w:r>
                    </w:p>
                  </w:txbxContent>
                </v:textbox>
              </v:rect>
            </w:pict>
          </mc:Fallback>
        </mc:AlternateContent>
      </w:r>
      <w:r w:rsidR="00F5306A" w:rsidRPr="00E00819">
        <w:rPr>
          <w:rFonts w:ascii="Times New Roman" w:hAnsi="Times New Roman" w:cs="Times New Roman"/>
          <w:sz w:val="24"/>
          <w:szCs w:val="24"/>
        </w:rPr>
        <w:tab/>
      </w:r>
      <w:r w:rsidR="00F5306A" w:rsidRPr="00E00819">
        <w:rPr>
          <w:rFonts w:ascii="Times New Roman" w:hAnsi="Times New Roman" w:cs="Times New Roman"/>
          <w:sz w:val="24"/>
          <w:szCs w:val="24"/>
        </w:rPr>
        <w:tab/>
      </w:r>
    </w:p>
    <w:p w14:paraId="30EE6DA6" w14:textId="77777777" w:rsidR="00A95F8D" w:rsidRDefault="00A95F8D"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21376" behindDoc="0" locked="0" layoutInCell="1" allowOverlap="1" wp14:anchorId="15E02D2F" wp14:editId="543215C0">
                <wp:simplePos x="0" y="0"/>
                <wp:positionH relativeFrom="column">
                  <wp:posOffset>-72390</wp:posOffset>
                </wp:positionH>
                <wp:positionV relativeFrom="paragraph">
                  <wp:posOffset>250987</wp:posOffset>
                </wp:positionV>
                <wp:extent cx="7038429" cy="297180"/>
                <wp:effectExtent l="0" t="0" r="10160" b="26670"/>
                <wp:wrapNone/>
                <wp:docPr id="822" name="Rectangle 822"/>
                <wp:cNvGraphicFramePr/>
                <a:graphic xmlns:a="http://schemas.openxmlformats.org/drawingml/2006/main">
                  <a:graphicData uri="http://schemas.microsoft.com/office/word/2010/wordprocessingShape">
                    <wps:wsp>
                      <wps:cNvSpPr/>
                      <wps:spPr>
                        <a:xfrm>
                          <a:off x="0" y="0"/>
                          <a:ext cx="703842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7A7FB61"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2" o:spid="_x0000_s1194" style="position:absolute;margin-left:-5.7pt;margin-top:19.75pt;width:554.2pt;height:23.4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" fillcolor="white [3201]" strokecolor="#4bacc6 [3208]" strokeweight="2pt">
                <v:textbox>
                  <w:txbxContent>
                    <w:p w14:paraId="2D56676A" w14:textId="77777777" w:rsidR="00DC4FAD" w:rsidRDefault="00DC4FAD" w:rsidP="00786B18">
                      <w:pPr>
                        <w:jc w:val="center"/>
                      </w:pPr>
                    </w:p>
                  </w:txbxContent>
                </v:textbox>
              </v:rect>
            </w:pict>
          </mc:Fallback>
        </mc:AlternateContent>
      </w:r>
    </w:p>
    <w:p w14:paraId="45F14C8D" w14:textId="77777777" w:rsidR="00A95F8D" w:rsidRDefault="00A95F8D" w:rsidP="00F5306A">
      <w:pPr>
        <w:spacing w:line="240" w:lineRule="auto"/>
        <w:rPr>
          <w:rFonts w:ascii="Times New Roman" w:hAnsi="Times New Roman" w:cs="Times New Roman"/>
          <w:sz w:val="24"/>
          <w:szCs w:val="24"/>
        </w:rPr>
      </w:pPr>
    </w:p>
    <w:p w14:paraId="55128F7E" w14:textId="77777777" w:rsidR="00A95F8D" w:rsidRDefault="00A95F8D"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27520" behindDoc="0" locked="0" layoutInCell="1" allowOverlap="1" wp14:anchorId="20795100" wp14:editId="69253634">
                <wp:simplePos x="0" y="0"/>
                <wp:positionH relativeFrom="column">
                  <wp:posOffset>5314950</wp:posOffset>
                </wp:positionH>
                <wp:positionV relativeFrom="paragraph">
                  <wp:posOffset>61595</wp:posOffset>
                </wp:positionV>
                <wp:extent cx="1158240" cy="297180"/>
                <wp:effectExtent l="0" t="0" r="22860" b="26670"/>
                <wp:wrapNone/>
                <wp:docPr id="828" name="Rectangle 828"/>
                <wp:cNvGraphicFramePr/>
                <a:graphic xmlns:a="http://schemas.openxmlformats.org/drawingml/2006/main">
                  <a:graphicData uri="http://schemas.microsoft.com/office/word/2010/wordprocessingShape">
                    <wps:wsp>
                      <wps:cNvSpPr/>
                      <wps:spPr>
                        <a:xfrm>
                          <a:off x="0" y="0"/>
                          <a:ext cx="11582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29CC75B"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8" o:spid="_x0000_s1195" style="position:absolute;margin-left:418.5pt;margin-top:4.85pt;width:91.2pt;height:23.4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" fillcolor="white [3201]" strokecolor="#4bacc6 [3208]" strokeweight="2pt">
                <v:textbox>
                  <w:txbxContent>
                    <w:p w14:paraId="7417F5B8"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5472" behindDoc="0" locked="0" layoutInCell="1" allowOverlap="1" wp14:anchorId="539D547D" wp14:editId="55BF12F4">
                <wp:simplePos x="0" y="0"/>
                <wp:positionH relativeFrom="column">
                  <wp:posOffset>2827020</wp:posOffset>
                </wp:positionH>
                <wp:positionV relativeFrom="paragraph">
                  <wp:posOffset>61595</wp:posOffset>
                </wp:positionV>
                <wp:extent cx="1158240" cy="297180"/>
                <wp:effectExtent l="0" t="0" r="22860" b="26670"/>
                <wp:wrapNone/>
                <wp:docPr id="826" name="Rectangle 826"/>
                <wp:cNvGraphicFramePr/>
                <a:graphic xmlns:a="http://schemas.openxmlformats.org/drawingml/2006/main">
                  <a:graphicData uri="http://schemas.microsoft.com/office/word/2010/wordprocessingShape">
                    <wps:wsp>
                      <wps:cNvSpPr/>
                      <wps:spPr>
                        <a:xfrm>
                          <a:off x="0" y="0"/>
                          <a:ext cx="11582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50D5B4"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6" o:spid="_x0000_s1196" style="position:absolute;margin-left:222.6pt;margin-top:4.85pt;width:91.2pt;height:23.4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" fillcolor="white [3201]" strokecolor="#4bacc6 [3208]" strokeweight="2pt">
                <v:textbox>
                  <w:txbxContent>
                    <w:p w14:paraId="1BF5F415"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6496" behindDoc="0" locked="0" layoutInCell="1" allowOverlap="1" wp14:anchorId="1E4708CA" wp14:editId="2628E14F">
                <wp:simplePos x="0" y="0"/>
                <wp:positionH relativeFrom="column">
                  <wp:posOffset>4093845</wp:posOffset>
                </wp:positionH>
                <wp:positionV relativeFrom="paragraph">
                  <wp:posOffset>61595</wp:posOffset>
                </wp:positionV>
                <wp:extent cx="935355" cy="297180"/>
                <wp:effectExtent l="57150" t="38100" r="74295" b="102870"/>
                <wp:wrapNone/>
                <wp:docPr id="827" name="Rectangle 827"/>
                <wp:cNvGraphicFramePr/>
                <a:graphic xmlns:a="http://schemas.openxmlformats.org/drawingml/2006/main">
                  <a:graphicData uri="http://schemas.microsoft.com/office/word/2010/wordprocessingShape">
                    <wps:wsp>
                      <wps:cNvSpPr/>
                      <wps:spPr>
                        <a:xfrm>
                          <a:off x="0" y="0"/>
                          <a:ext cx="9353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2326F1A" w14:textId="77777777" w:rsidR="00F30B6B" w:rsidRDefault="00F30B6B" w:rsidP="00A95F8D">
                            <w:pPr>
                              <w:jc w:val="both"/>
                            </w:pPr>
                            <w:r w:rsidRPr="00E00819">
                              <w:rPr>
                                <w:rFonts w:ascii="Times New Roman" w:hAnsi="Times New Roman" w:cs="Times New Roman"/>
                                <w:sz w:val="24"/>
                                <w:szCs w:val="24"/>
                              </w:rPr>
                              <w:t>Vegetables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7" o:spid="_x0000_s1197" style="position:absolute;margin-left:322.35pt;margin-top:4.85pt;width:73.65pt;height:23.4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282415D" w14:textId="77777777" w:rsidR="00DC4FAD" w:rsidRDefault="00DC4FAD" w:rsidP="00A95F8D">
                      <w:pPr>
                        <w:jc w:val="both"/>
                      </w:pPr>
                      <w:r w:rsidRPr="00E00819">
                        <w:rPr>
                          <w:rFonts w:ascii="Times New Roman" w:hAnsi="Times New Roman" w:cs="Times New Roman"/>
                          <w:sz w:val="24"/>
                          <w:szCs w:val="24"/>
                        </w:rPr>
                        <w:t>Vegetables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4448" behindDoc="0" locked="0" layoutInCell="1" allowOverlap="1" wp14:anchorId="095868D2" wp14:editId="1FBA00F4">
                <wp:simplePos x="0" y="0"/>
                <wp:positionH relativeFrom="column">
                  <wp:posOffset>2030730</wp:posOffset>
                </wp:positionH>
                <wp:positionV relativeFrom="paragraph">
                  <wp:posOffset>61595</wp:posOffset>
                </wp:positionV>
                <wp:extent cx="531495" cy="297180"/>
                <wp:effectExtent l="57150" t="38100" r="78105" b="102870"/>
                <wp:wrapNone/>
                <wp:docPr id="825" name="Rectangle 825"/>
                <wp:cNvGraphicFramePr/>
                <a:graphic xmlns:a="http://schemas.openxmlformats.org/drawingml/2006/main">
                  <a:graphicData uri="http://schemas.microsoft.com/office/word/2010/wordprocessingShape">
                    <wps:wsp>
                      <wps:cNvSpPr/>
                      <wps:spPr>
                        <a:xfrm>
                          <a:off x="0" y="0"/>
                          <a:ext cx="5314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7507CC" w14:textId="77777777" w:rsidR="00F30B6B" w:rsidRDefault="00F30B6B" w:rsidP="00A95F8D">
                            <w:pPr>
                              <w:jc w:val="both"/>
                            </w:pPr>
                            <w:r w:rsidRPr="00E00819">
                              <w:rPr>
                                <w:rFonts w:ascii="Times New Roman" w:hAnsi="Times New Roman" w:cs="Times New Roman"/>
                                <w:sz w:val="24"/>
                                <w:szCs w:val="24"/>
                              </w:rPr>
                              <w:t>Egg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5" o:spid="_x0000_s1198" style="position:absolute;margin-left:159.9pt;margin-top:4.85pt;width:41.85pt;height:23.4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FE0AF52" w14:textId="77777777" w:rsidR="00DC4FAD" w:rsidRDefault="00DC4FAD" w:rsidP="00A95F8D">
                      <w:pPr>
                        <w:jc w:val="both"/>
                      </w:pPr>
                      <w:r w:rsidRPr="00E00819">
                        <w:rPr>
                          <w:rFonts w:ascii="Times New Roman" w:hAnsi="Times New Roman" w:cs="Times New Roman"/>
                          <w:sz w:val="24"/>
                          <w:szCs w:val="24"/>
                        </w:rPr>
                        <w:t>Egg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3424" behindDoc="0" locked="0" layoutInCell="1" allowOverlap="1" wp14:anchorId="3DC3611D" wp14:editId="0B717286">
                <wp:simplePos x="0" y="0"/>
                <wp:positionH relativeFrom="column">
                  <wp:posOffset>650033</wp:posOffset>
                </wp:positionH>
                <wp:positionV relativeFrom="paragraph">
                  <wp:posOffset>61669</wp:posOffset>
                </wp:positionV>
                <wp:extent cx="1158536" cy="297180"/>
                <wp:effectExtent l="0" t="0" r="22860" b="26670"/>
                <wp:wrapNone/>
                <wp:docPr id="824" name="Rectangle 824"/>
                <wp:cNvGraphicFramePr/>
                <a:graphic xmlns:a="http://schemas.openxmlformats.org/drawingml/2006/main">
                  <a:graphicData uri="http://schemas.microsoft.com/office/word/2010/wordprocessingShape">
                    <wps:wsp>
                      <wps:cNvSpPr/>
                      <wps:spPr>
                        <a:xfrm>
                          <a:off x="0" y="0"/>
                          <a:ext cx="115853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E1545EC"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4" o:spid="_x0000_s1199" style="position:absolute;margin-left:51.2pt;margin-top:4.85pt;width:91.2pt;height:23.4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" fillcolor="white [3201]" strokecolor="#4bacc6 [3208]" strokeweight="2pt">
                <v:textbox>
                  <w:txbxContent>
                    <w:p w14:paraId="79BB9D4C"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2400" behindDoc="0" locked="0" layoutInCell="1" allowOverlap="1" wp14:anchorId="1A43421E" wp14:editId="214C3EA9">
                <wp:simplePos x="0" y="0"/>
                <wp:positionH relativeFrom="column">
                  <wp:posOffset>-72981</wp:posOffset>
                </wp:positionH>
                <wp:positionV relativeFrom="paragraph">
                  <wp:posOffset>61669</wp:posOffset>
                </wp:positionV>
                <wp:extent cx="606056" cy="297180"/>
                <wp:effectExtent l="57150" t="38100" r="80010" b="102870"/>
                <wp:wrapNone/>
                <wp:docPr id="823" name="Rectangle 823"/>
                <wp:cNvGraphicFramePr/>
                <a:graphic xmlns:a="http://schemas.openxmlformats.org/drawingml/2006/main">
                  <a:graphicData uri="http://schemas.microsoft.com/office/word/2010/wordprocessingShape">
                    <wps:wsp>
                      <wps:cNvSpPr/>
                      <wps:spPr>
                        <a:xfrm>
                          <a:off x="0" y="0"/>
                          <a:ext cx="60605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EA66169" w14:textId="77777777" w:rsidR="00F30B6B" w:rsidRDefault="00F30B6B" w:rsidP="00A95F8D">
                            <w:pPr>
                              <w:jc w:val="both"/>
                            </w:pPr>
                            <w:r w:rsidRPr="00E00819">
                              <w:rPr>
                                <w:rFonts w:ascii="Times New Roman" w:hAnsi="Times New Roman" w:cs="Times New Roman"/>
                                <w:sz w:val="24"/>
                                <w:szCs w:val="24"/>
                              </w:rPr>
                              <w:t>Meat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3" o:spid="_x0000_s1200" style="position:absolute;margin-left:-5.75pt;margin-top:4.85pt;width:47.7pt;height:23.4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496A767B" w14:textId="77777777" w:rsidR="00DC4FAD" w:rsidRDefault="00DC4FAD" w:rsidP="00A95F8D">
                      <w:pPr>
                        <w:jc w:val="both"/>
                      </w:pPr>
                      <w:r w:rsidRPr="00E00819">
                        <w:rPr>
                          <w:rFonts w:ascii="Times New Roman" w:hAnsi="Times New Roman" w:cs="Times New Roman"/>
                          <w:sz w:val="24"/>
                          <w:szCs w:val="24"/>
                        </w:rPr>
                        <w:t>Meat</w:t>
                      </w:r>
                    </w:p>
                  </w:txbxContent>
                </v:textbox>
              </v:rect>
            </w:pict>
          </mc:Fallback>
        </mc:AlternateContent>
      </w:r>
    </w:p>
    <w:p w14:paraId="4417BF8C" w14:textId="77777777" w:rsidR="00A95F8D" w:rsidRDefault="00A95F8D"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29568" behindDoc="0" locked="0" layoutInCell="1" allowOverlap="1" wp14:anchorId="050C90FF" wp14:editId="4E233192">
                <wp:simplePos x="0" y="0"/>
                <wp:positionH relativeFrom="column">
                  <wp:posOffset>650033</wp:posOffset>
                </wp:positionH>
                <wp:positionV relativeFrom="paragraph">
                  <wp:posOffset>237874</wp:posOffset>
                </wp:positionV>
                <wp:extent cx="1084521" cy="297180"/>
                <wp:effectExtent l="0" t="0" r="20955" b="26670"/>
                <wp:wrapNone/>
                <wp:docPr id="832" name="Rectangle 832"/>
                <wp:cNvGraphicFramePr/>
                <a:graphic xmlns:a="http://schemas.openxmlformats.org/drawingml/2006/main">
                  <a:graphicData uri="http://schemas.microsoft.com/office/word/2010/wordprocessingShape">
                    <wps:wsp>
                      <wps:cNvSpPr/>
                      <wps:spPr>
                        <a:xfrm>
                          <a:off x="0" y="0"/>
                          <a:ext cx="108452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14C2BC7"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2" o:spid="_x0000_s1201" style="position:absolute;margin-left:51.2pt;margin-top:18.75pt;width:85.4pt;height:23.4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" fillcolor="white [3201]" strokecolor="#4bacc6 [3208]" strokeweight="2pt">
                <v:textbox>
                  <w:txbxContent>
                    <w:p w14:paraId="64E231D2"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1616" behindDoc="0" locked="0" layoutInCell="1" allowOverlap="1" wp14:anchorId="37318AF3" wp14:editId="02AC6F1D">
                <wp:simplePos x="0" y="0"/>
                <wp:positionH relativeFrom="column">
                  <wp:posOffset>3435350</wp:posOffset>
                </wp:positionH>
                <wp:positionV relativeFrom="paragraph">
                  <wp:posOffset>237490</wp:posOffset>
                </wp:positionV>
                <wp:extent cx="1062355" cy="297180"/>
                <wp:effectExtent l="0" t="0" r="23495" b="26670"/>
                <wp:wrapNone/>
                <wp:docPr id="834" name="Rectangle 834"/>
                <wp:cNvGraphicFramePr/>
                <a:graphic xmlns:a="http://schemas.openxmlformats.org/drawingml/2006/main">
                  <a:graphicData uri="http://schemas.microsoft.com/office/word/2010/wordprocessingShape">
                    <wps:wsp>
                      <wps:cNvSpPr/>
                      <wps:spPr>
                        <a:xfrm>
                          <a:off x="0" y="0"/>
                          <a:ext cx="10623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7FFC27D"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4" o:spid="_x0000_s1202" style="position:absolute;margin-left:270.5pt;margin-top:18.7pt;width:83.65pt;height:23.4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" fillcolor="white [3201]" strokecolor="#4bacc6 [3208]" strokeweight="2pt">
                <v:textbox>
                  <w:txbxContent>
                    <w:p w14:paraId="52E0525B"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3664" behindDoc="0" locked="0" layoutInCell="1" allowOverlap="1" wp14:anchorId="2C2F4F0D" wp14:editId="2DF88350">
                <wp:simplePos x="0" y="0"/>
                <wp:positionH relativeFrom="column">
                  <wp:posOffset>5965825</wp:posOffset>
                </wp:positionH>
                <wp:positionV relativeFrom="paragraph">
                  <wp:posOffset>237490</wp:posOffset>
                </wp:positionV>
                <wp:extent cx="998855" cy="297180"/>
                <wp:effectExtent l="0" t="0" r="10795" b="26670"/>
                <wp:wrapNone/>
                <wp:docPr id="836" name="Rectangle 836"/>
                <wp:cNvGraphicFramePr/>
                <a:graphic xmlns:a="http://schemas.openxmlformats.org/drawingml/2006/main">
                  <a:graphicData uri="http://schemas.microsoft.com/office/word/2010/wordprocessingShape">
                    <wps:wsp>
                      <wps:cNvSpPr/>
                      <wps:spPr>
                        <a:xfrm>
                          <a:off x="0" y="0"/>
                          <a:ext cx="9988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7D49FAF" w14:textId="77777777" w:rsidR="00F30B6B" w:rsidRDefault="00F30B6B" w:rsidP="00786B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6" o:spid="_x0000_s1203" style="position:absolute;margin-left:469.75pt;margin-top:18.7pt;width:78.65pt;height:23.4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" fillcolor="white [3201]" strokecolor="#4bacc6 [3208]" strokeweight="2pt">
                <v:textbox>
                  <w:txbxContent>
                    <w:p w14:paraId="3F95CF14" w14:textId="77777777" w:rsidR="00DC4FAD" w:rsidRDefault="00DC4FAD" w:rsidP="00786B18">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2640" behindDoc="0" locked="0" layoutInCell="1" allowOverlap="1" wp14:anchorId="31D25986" wp14:editId="6DC12BC4">
                <wp:simplePos x="0" y="0"/>
                <wp:positionH relativeFrom="column">
                  <wp:posOffset>4605344</wp:posOffset>
                </wp:positionH>
                <wp:positionV relativeFrom="paragraph">
                  <wp:posOffset>237874</wp:posOffset>
                </wp:positionV>
                <wp:extent cx="1275863" cy="297180"/>
                <wp:effectExtent l="57150" t="38100" r="76835" b="102870"/>
                <wp:wrapNone/>
                <wp:docPr id="835" name="Rectangle 835"/>
                <wp:cNvGraphicFramePr/>
                <a:graphic xmlns:a="http://schemas.openxmlformats.org/drawingml/2006/main">
                  <a:graphicData uri="http://schemas.microsoft.com/office/word/2010/wordprocessingShape">
                    <wps:wsp>
                      <wps:cNvSpPr/>
                      <wps:spPr>
                        <a:xfrm>
                          <a:off x="0" y="0"/>
                          <a:ext cx="127586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CCC5DAC" w14:textId="77777777" w:rsidR="00F30B6B" w:rsidRDefault="00F30B6B" w:rsidP="00A95F8D">
                            <w:pPr>
                              <w:jc w:val="both"/>
                            </w:pPr>
                            <w:r w:rsidRPr="00E00819">
                              <w:rPr>
                                <w:rFonts w:ascii="Times New Roman" w:hAnsi="Times New Roman" w:cs="Times New Roman"/>
                                <w:sz w:val="24"/>
                                <w:szCs w:val="24"/>
                              </w:rPr>
                              <w:t xml:space="preserve">Req Calorie / 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5" o:spid="_x0000_s1204" style="position:absolute;margin-left:362.65pt;margin-top:18.75pt;width:100.45pt;height:23.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2C021DF" w14:textId="77777777" w:rsidR="00DC4FAD" w:rsidRDefault="00DC4FAD" w:rsidP="00A95F8D">
                      <w:pPr>
                        <w:jc w:val="both"/>
                      </w:pPr>
                      <w:proofErr w:type="spellStart"/>
                      <w:r w:rsidRPr="00E00819">
                        <w:rPr>
                          <w:rFonts w:ascii="Times New Roman" w:hAnsi="Times New Roman" w:cs="Times New Roman"/>
                          <w:sz w:val="24"/>
                          <w:szCs w:val="24"/>
                        </w:rPr>
                        <w:t>Req</w:t>
                      </w:r>
                      <w:proofErr w:type="spellEnd"/>
                      <w:r w:rsidRPr="00E00819">
                        <w:rPr>
                          <w:rFonts w:ascii="Times New Roman" w:hAnsi="Times New Roman" w:cs="Times New Roman"/>
                          <w:sz w:val="24"/>
                          <w:szCs w:val="24"/>
                        </w:rPr>
                        <w:t xml:space="preserve"> Calorie / day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0592" behindDoc="0" locked="0" layoutInCell="1" allowOverlap="1" wp14:anchorId="26B8DFFD" wp14:editId="1D75A209">
                <wp:simplePos x="0" y="0"/>
                <wp:positionH relativeFrom="column">
                  <wp:posOffset>1890720</wp:posOffset>
                </wp:positionH>
                <wp:positionV relativeFrom="paragraph">
                  <wp:posOffset>237490</wp:posOffset>
                </wp:positionV>
                <wp:extent cx="1435100" cy="297180"/>
                <wp:effectExtent l="57150" t="38100" r="69850" b="102870"/>
                <wp:wrapNone/>
                <wp:docPr id="833" name="Rectangle 833"/>
                <wp:cNvGraphicFramePr/>
                <a:graphic xmlns:a="http://schemas.openxmlformats.org/drawingml/2006/main">
                  <a:graphicData uri="http://schemas.microsoft.com/office/word/2010/wordprocessingShape">
                    <wps:wsp>
                      <wps:cNvSpPr/>
                      <wps:spPr>
                        <a:xfrm>
                          <a:off x="0" y="0"/>
                          <a:ext cx="14351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9438A2B" w14:textId="77777777" w:rsidR="00F30B6B" w:rsidRDefault="00F30B6B" w:rsidP="00A95F8D">
                            <w:r w:rsidRPr="00E00819">
                              <w:rPr>
                                <w:rFonts w:ascii="Times New Roman" w:hAnsi="Times New Roman" w:cs="Times New Roman"/>
                                <w:sz w:val="24"/>
                                <w:szCs w:val="24"/>
                              </w:rPr>
                              <w:t>% Daily Caloric in take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3" o:spid="_x0000_s1205" style="position:absolute;margin-left:148.9pt;margin-top:18.7pt;width:113pt;height:23.4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717B337" w14:textId="77777777" w:rsidR="00DC4FAD" w:rsidRDefault="00DC4FAD" w:rsidP="00A95F8D">
                      <w:r w:rsidRPr="00E00819">
                        <w:rPr>
                          <w:rFonts w:ascii="Times New Roman" w:hAnsi="Times New Roman" w:cs="Times New Roman"/>
                          <w:sz w:val="24"/>
                          <w:szCs w:val="24"/>
                        </w:rPr>
                        <w:t>% Daily Caloric in take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28544" behindDoc="0" locked="0" layoutInCell="1" allowOverlap="1" wp14:anchorId="44D604CB" wp14:editId="6182AB32">
                <wp:simplePos x="0" y="0"/>
                <wp:positionH relativeFrom="column">
                  <wp:posOffset>-74871</wp:posOffset>
                </wp:positionH>
                <wp:positionV relativeFrom="paragraph">
                  <wp:posOffset>237343</wp:posOffset>
                </wp:positionV>
                <wp:extent cx="606056" cy="297180"/>
                <wp:effectExtent l="57150" t="38100" r="80010" b="102870"/>
                <wp:wrapNone/>
                <wp:docPr id="831" name="Rectangle 831"/>
                <wp:cNvGraphicFramePr/>
                <a:graphic xmlns:a="http://schemas.openxmlformats.org/drawingml/2006/main">
                  <a:graphicData uri="http://schemas.microsoft.com/office/word/2010/wordprocessingShape">
                    <wps:wsp>
                      <wps:cNvSpPr/>
                      <wps:spPr>
                        <a:xfrm>
                          <a:off x="0" y="0"/>
                          <a:ext cx="60605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AAA1151" w14:textId="77777777" w:rsidR="00F30B6B" w:rsidRDefault="00F30B6B" w:rsidP="00A95F8D">
                            <w:pPr>
                              <w:jc w:val="both"/>
                            </w:pPr>
                            <w:r w:rsidRPr="00E00819">
                              <w:rPr>
                                <w:rFonts w:ascii="Times New Roman" w:hAnsi="Times New Roman" w:cs="Times New Roman"/>
                                <w:sz w:val="24"/>
                                <w:szCs w:val="24"/>
                              </w:rPr>
                              <w:t>Fruits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1" o:spid="_x0000_s1206" style="position:absolute;margin-left:-5.9pt;margin-top:18.7pt;width:47.7pt;height:23.4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1416D1D" w14:textId="77777777" w:rsidR="00DC4FAD" w:rsidRDefault="00DC4FAD" w:rsidP="00A95F8D">
                      <w:pPr>
                        <w:jc w:val="both"/>
                      </w:pPr>
                      <w:r w:rsidRPr="00E00819">
                        <w:rPr>
                          <w:rFonts w:ascii="Times New Roman" w:hAnsi="Times New Roman" w:cs="Times New Roman"/>
                          <w:sz w:val="24"/>
                          <w:szCs w:val="24"/>
                        </w:rPr>
                        <w:t>Fruits</w:t>
                      </w:r>
                    </w:p>
                  </w:txbxContent>
                </v:textbox>
              </v:rect>
            </w:pict>
          </mc:Fallback>
        </mc:AlternateContent>
      </w:r>
    </w:p>
    <w:p w14:paraId="5E1C317A" w14:textId="77777777" w:rsidR="00A95F8D" w:rsidRDefault="00A95F8D" w:rsidP="00F5306A">
      <w:pPr>
        <w:spacing w:line="240" w:lineRule="auto"/>
        <w:rPr>
          <w:rFonts w:ascii="Times New Roman" w:hAnsi="Times New Roman" w:cs="Times New Roman"/>
          <w:sz w:val="24"/>
          <w:szCs w:val="24"/>
        </w:rPr>
      </w:pPr>
    </w:p>
    <w:p w14:paraId="7AA30A6E" w14:textId="77777777" w:rsidR="00A95F8D" w:rsidRDefault="0093304B"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36736" behindDoc="0" locked="0" layoutInCell="1" allowOverlap="1" wp14:anchorId="6CEE99FE" wp14:editId="189696A5">
                <wp:simplePos x="0" y="0"/>
                <wp:positionH relativeFrom="column">
                  <wp:posOffset>5558317</wp:posOffset>
                </wp:positionH>
                <wp:positionV relativeFrom="paragraph">
                  <wp:posOffset>58420</wp:posOffset>
                </wp:positionV>
                <wp:extent cx="1179830" cy="297180"/>
                <wp:effectExtent l="0" t="0" r="20320" b="26670"/>
                <wp:wrapNone/>
                <wp:docPr id="840" name="Rectangle 840"/>
                <wp:cNvGraphicFramePr/>
                <a:graphic xmlns:a="http://schemas.openxmlformats.org/drawingml/2006/main">
                  <a:graphicData uri="http://schemas.microsoft.com/office/word/2010/wordprocessingShape">
                    <wps:wsp>
                      <wps:cNvSpPr/>
                      <wps:spPr>
                        <a:xfrm>
                          <a:off x="0" y="0"/>
                          <a:ext cx="11798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922FDF8"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0" o:spid="_x0000_s1207" style="position:absolute;margin-left:437.65pt;margin-top:4.6pt;width:92.9pt;height:23.4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" fillcolor="white [3201]" strokecolor="#4bacc6 [3208]" strokeweight="2pt">
                <v:textbox>
                  <w:txbxContent>
                    <w:p w14:paraId="7E35CA29" w14:textId="77777777" w:rsidR="00DC4FAD" w:rsidRDefault="00DC4FAD" w:rsidP="00786B18">
                      <w:pPr>
                        <w:jc w:val="center"/>
                      </w:pPr>
                      <w: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5712" behindDoc="0" locked="0" layoutInCell="1" allowOverlap="1" wp14:anchorId="641DE4AC" wp14:editId="69DA852E">
                <wp:simplePos x="0" y="0"/>
                <wp:positionH relativeFrom="column">
                  <wp:posOffset>4201308</wp:posOffset>
                </wp:positionH>
                <wp:positionV relativeFrom="paragraph">
                  <wp:posOffset>58656</wp:posOffset>
                </wp:positionV>
                <wp:extent cx="1180214" cy="297180"/>
                <wp:effectExtent l="0" t="0" r="20320" b="26670"/>
                <wp:wrapNone/>
                <wp:docPr id="839" name="Rectangle 839"/>
                <wp:cNvGraphicFramePr/>
                <a:graphic xmlns:a="http://schemas.openxmlformats.org/drawingml/2006/main">
                  <a:graphicData uri="http://schemas.microsoft.com/office/word/2010/wordprocessingShape">
                    <wps:wsp>
                      <wps:cNvSpPr/>
                      <wps:spPr>
                        <a:xfrm>
                          <a:off x="0" y="0"/>
                          <a:ext cx="118021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7CB3B27"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9" o:spid="_x0000_s1208" style="position:absolute;margin-left:330.8pt;margin-top:4.6pt;width:92.95pt;height:23.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" fillcolor="white [3201]" strokecolor="#4bacc6 [3208]" strokeweight="2pt">
                <v:textbox>
                  <w:txbxContent>
                    <w:p w14:paraId="4AA7756F" w14:textId="77777777" w:rsidR="00DC4FAD" w:rsidRDefault="00DC4FAD" w:rsidP="00786B18">
                      <w:pPr>
                        <w:jc w:val="center"/>
                      </w:pPr>
                      <w:r>
                        <w:t>Yes</w:t>
                      </w:r>
                    </w:p>
                  </w:txbxContent>
                </v:textbox>
              </v:rect>
            </w:pict>
          </mc:Fallback>
        </mc:AlternateContent>
      </w:r>
      <w:r w:rsidR="00A95F8D">
        <w:rPr>
          <w:rFonts w:ascii="Times New Roman" w:hAnsi="Times New Roman" w:cs="Times New Roman"/>
          <w:b/>
          <w:noProof/>
          <w:sz w:val="24"/>
          <w:szCs w:val="24"/>
        </w:rPr>
        <mc:AlternateContent>
          <mc:Choice Requires="wps">
            <w:drawing>
              <wp:anchor distT="0" distB="0" distL="114300" distR="114300" simplePos="0" relativeHeight="251634688" behindDoc="0" locked="0" layoutInCell="1" allowOverlap="1" wp14:anchorId="7F3428B9" wp14:editId="0F0B3A72">
                <wp:simplePos x="0" y="0"/>
                <wp:positionH relativeFrom="column">
                  <wp:posOffset>-83185</wp:posOffset>
                </wp:positionH>
                <wp:positionV relativeFrom="paragraph">
                  <wp:posOffset>68418</wp:posOffset>
                </wp:positionV>
                <wp:extent cx="4050665" cy="297180"/>
                <wp:effectExtent l="57150" t="38100" r="83185" b="102870"/>
                <wp:wrapNone/>
                <wp:docPr id="837" name="Rectangle 837"/>
                <wp:cNvGraphicFramePr/>
                <a:graphic xmlns:a="http://schemas.openxmlformats.org/drawingml/2006/main">
                  <a:graphicData uri="http://schemas.microsoft.com/office/word/2010/wordprocessingShape">
                    <wps:wsp>
                      <wps:cNvSpPr/>
                      <wps:spPr>
                        <a:xfrm>
                          <a:off x="0" y="0"/>
                          <a:ext cx="40506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C6850B" w14:textId="77777777" w:rsidR="00F30B6B" w:rsidRDefault="00F30B6B" w:rsidP="00A95F8D">
                            <w:pPr>
                              <w:jc w:val="both"/>
                            </w:pPr>
                            <w:r>
                              <w:rPr>
                                <w:rFonts w:ascii="Times New Roman" w:hAnsi="Times New Roman" w:cs="Times New Roman"/>
                                <w:sz w:val="24"/>
                                <w:szCs w:val="24"/>
                              </w:rPr>
                              <w:t>Has child received any deworming treatment in last 6 month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7" o:spid="_x0000_s1209" style="position:absolute;margin-left:-6.55pt;margin-top:5.4pt;width:318.95pt;height:23.4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196A8B3" w14:textId="77777777" w:rsidR="00DC4FAD" w:rsidRDefault="00DC4FAD" w:rsidP="00A95F8D">
                      <w:pPr>
                        <w:jc w:val="both"/>
                      </w:pPr>
                      <w:r>
                        <w:rPr>
                          <w:rFonts w:ascii="Times New Roman" w:hAnsi="Times New Roman" w:cs="Times New Roman"/>
                          <w:sz w:val="24"/>
                          <w:szCs w:val="24"/>
                        </w:rPr>
                        <w:t xml:space="preserve">Has child received any deworming treatment in last 6 </w:t>
                      </w:r>
                      <w:proofErr w:type="gramStart"/>
                      <w:r>
                        <w:rPr>
                          <w:rFonts w:ascii="Times New Roman" w:hAnsi="Times New Roman" w:cs="Times New Roman"/>
                          <w:sz w:val="24"/>
                          <w:szCs w:val="24"/>
                        </w:rPr>
                        <w:t>month</w:t>
                      </w:r>
                      <w:proofErr w:type="gramEnd"/>
                    </w:p>
                  </w:txbxContent>
                </v:textbox>
              </v:rect>
            </w:pict>
          </mc:Fallback>
        </mc:AlternateContent>
      </w:r>
    </w:p>
    <w:p w14:paraId="5BD41A7E" w14:textId="77777777" w:rsidR="00F5306A" w:rsidRPr="00492F06" w:rsidRDefault="0093304B" w:rsidP="00F5306A">
      <w:pPr>
        <w:spacing w:line="240" w:lineRule="auto"/>
        <w:rPr>
          <w:rFonts w:ascii="Times New Roman" w:hAnsi="Times New Roman" w:cs="Times New Roman"/>
          <w:sz w:val="12"/>
          <w:szCs w:val="24"/>
        </w:rPr>
      </w:pPr>
      <w:r>
        <w:rPr>
          <w:rFonts w:ascii="Times New Roman" w:hAnsi="Times New Roman" w:cs="Times New Roman"/>
          <w:b/>
          <w:noProof/>
          <w:sz w:val="24"/>
          <w:szCs w:val="24"/>
        </w:rPr>
        <mc:AlternateContent>
          <mc:Choice Requires="wps">
            <w:drawing>
              <wp:anchor distT="0" distB="0" distL="114300" distR="114300" simplePos="0" relativeHeight="251637760" behindDoc="0" locked="0" layoutInCell="1" allowOverlap="1" wp14:anchorId="3CCDD6D8" wp14:editId="3FB7F57C">
                <wp:simplePos x="0" y="0"/>
                <wp:positionH relativeFrom="column">
                  <wp:posOffset>-97598</wp:posOffset>
                </wp:positionH>
                <wp:positionV relativeFrom="paragraph">
                  <wp:posOffset>192582</wp:posOffset>
                </wp:positionV>
                <wp:extent cx="1435100" cy="297180"/>
                <wp:effectExtent l="57150" t="38100" r="69850" b="102870"/>
                <wp:wrapNone/>
                <wp:docPr id="841" name="Rectangle 841"/>
                <wp:cNvGraphicFramePr/>
                <a:graphic xmlns:a="http://schemas.openxmlformats.org/drawingml/2006/main">
                  <a:graphicData uri="http://schemas.microsoft.com/office/word/2010/wordprocessingShape">
                    <wps:wsp>
                      <wps:cNvSpPr/>
                      <wps:spPr>
                        <a:xfrm>
                          <a:off x="0" y="0"/>
                          <a:ext cx="14351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3ED8F59" w14:textId="77777777" w:rsidR="00F30B6B" w:rsidRDefault="00F30B6B" w:rsidP="00A95F8D">
                            <w:r w:rsidRPr="00E00819">
                              <w:rPr>
                                <w:rFonts w:ascii="Times New Roman" w:hAnsi="Times New Roman" w:cs="Times New Roman"/>
                                <w:b/>
                                <w:sz w:val="24"/>
                                <w:szCs w:val="24"/>
                              </w:rPr>
                              <w:t xml:space="preserve">Immunization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1" o:spid="_x0000_s1210" style="position:absolute;margin-left:-7.7pt;margin-top:15.15pt;width:113pt;height:23.4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1187CB40" w14:textId="77777777" w:rsidR="00DC4FAD" w:rsidRDefault="00DC4FAD" w:rsidP="00A95F8D">
                      <w:r w:rsidRPr="00E00819">
                        <w:rPr>
                          <w:rFonts w:ascii="Times New Roman" w:hAnsi="Times New Roman" w:cs="Times New Roman"/>
                          <w:b/>
                          <w:sz w:val="24"/>
                          <w:szCs w:val="24"/>
                        </w:rPr>
                        <w:t xml:space="preserve">Immunization </w:t>
                      </w:r>
                    </w:p>
                  </w:txbxContent>
                </v:textbox>
              </v:rect>
            </w:pict>
          </mc:Fallback>
        </mc:AlternateContent>
      </w:r>
    </w:p>
    <w:p w14:paraId="73092944" w14:textId="77777777" w:rsidR="00F5306A" w:rsidRPr="00E00819" w:rsidRDefault="00F5306A" w:rsidP="00F5306A">
      <w:pPr>
        <w:spacing w:line="240" w:lineRule="auto"/>
        <w:rPr>
          <w:rFonts w:ascii="Times New Roman" w:hAnsi="Times New Roman" w:cs="Times New Roman"/>
          <w:b/>
          <w:sz w:val="24"/>
          <w:szCs w:val="24"/>
        </w:rPr>
      </w:pPr>
    </w:p>
    <w:p w14:paraId="4180F935" w14:textId="77777777" w:rsidR="0093304B" w:rsidRDefault="0093304B"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42880" behindDoc="0" locked="0" layoutInCell="1" allowOverlap="1" wp14:anchorId="0F5167CC" wp14:editId="4107B71B">
                <wp:simplePos x="0" y="0"/>
                <wp:positionH relativeFrom="column">
                  <wp:posOffset>4869653</wp:posOffset>
                </wp:positionH>
                <wp:positionV relativeFrom="paragraph">
                  <wp:posOffset>67945</wp:posOffset>
                </wp:positionV>
                <wp:extent cx="1360805" cy="297180"/>
                <wp:effectExtent l="57150" t="38100" r="67945" b="102870"/>
                <wp:wrapNone/>
                <wp:docPr id="848" name="Rectangle 848"/>
                <wp:cNvGraphicFramePr/>
                <a:graphic xmlns:a="http://schemas.openxmlformats.org/drawingml/2006/main">
                  <a:graphicData uri="http://schemas.microsoft.com/office/word/2010/wordprocessingShape">
                    <wps:wsp>
                      <wps:cNvSpPr/>
                      <wps:spPr>
                        <a:xfrm>
                          <a:off x="0" y="0"/>
                          <a:ext cx="136080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0E8D3FB" w14:textId="77777777" w:rsidR="00F30B6B" w:rsidRDefault="00F30B6B" w:rsidP="0093304B">
                            <w:r>
                              <w:rPr>
                                <w:rFonts w:ascii="Times New Roman" w:hAnsi="Times New Roman" w:cs="Times New Roman"/>
                                <w:sz w:val="24"/>
                                <w:szCs w:val="24"/>
                              </w:rPr>
                              <w:t xml:space="preserve">Penta </w:t>
                            </w:r>
                            <w:r w:rsidRPr="00E00819">
                              <w:rPr>
                                <w:rFonts w:ascii="Times New Roman" w:hAnsi="Times New Roman" w:cs="Times New Roman"/>
                                <w:sz w:val="24"/>
                                <w:szCs w:val="24"/>
                              </w:rPr>
                              <w:t xml:space="preserve">I </w:t>
                            </w:r>
                            <w:r>
                              <w:rPr>
                                <w:rFonts w:ascii="Times New Roman" w:hAnsi="Times New Roman" w:cs="Times New Roman"/>
                                <w:sz w:val="24"/>
                                <w:szCs w:val="24"/>
                              </w:rPr>
                              <w:t xml:space="preserve">+ PCV II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8" o:spid="_x0000_s1211" style="position:absolute;margin-left:383.45pt;margin-top:5.35pt;width:107.15pt;height:23.4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A19FD7C" w14:textId="77777777" w:rsidR="00DC4FAD" w:rsidRDefault="00DC4FAD" w:rsidP="0093304B">
                      <w:proofErr w:type="spellStart"/>
                      <w:r>
                        <w:rPr>
                          <w:rFonts w:ascii="Times New Roman" w:hAnsi="Times New Roman" w:cs="Times New Roman"/>
                          <w:sz w:val="24"/>
                          <w:szCs w:val="24"/>
                        </w:rPr>
                        <w:t>Penta</w:t>
                      </w:r>
                      <w:proofErr w:type="spellEnd"/>
                      <w:r>
                        <w:rPr>
                          <w:rFonts w:ascii="Times New Roman" w:hAnsi="Times New Roman" w:cs="Times New Roman"/>
                          <w:sz w:val="24"/>
                          <w:szCs w:val="24"/>
                        </w:rPr>
                        <w:t xml:space="preserve"> </w:t>
                      </w:r>
                      <w:r w:rsidRPr="00E00819">
                        <w:rPr>
                          <w:rFonts w:ascii="Times New Roman" w:hAnsi="Times New Roman" w:cs="Times New Roman"/>
                          <w:sz w:val="24"/>
                          <w:szCs w:val="24"/>
                        </w:rPr>
                        <w:t xml:space="preserve">I </w:t>
                      </w:r>
                      <w:r>
                        <w:rPr>
                          <w:rFonts w:ascii="Times New Roman" w:hAnsi="Times New Roman" w:cs="Times New Roman"/>
                          <w:sz w:val="24"/>
                          <w:szCs w:val="24"/>
                        </w:rPr>
                        <w:t xml:space="preserve">+ PCV II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3904" behindDoc="0" locked="0" layoutInCell="1" allowOverlap="1" wp14:anchorId="600850E9" wp14:editId="3A14ED23">
                <wp:simplePos x="0" y="0"/>
                <wp:positionH relativeFrom="column">
                  <wp:posOffset>6337935</wp:posOffset>
                </wp:positionH>
                <wp:positionV relativeFrom="paragraph">
                  <wp:posOffset>80010</wp:posOffset>
                </wp:positionV>
                <wp:extent cx="626745" cy="297180"/>
                <wp:effectExtent l="0" t="0" r="20955" b="26670"/>
                <wp:wrapNone/>
                <wp:docPr id="849" name="Rectangle 849"/>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447FF54"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9" o:spid="_x0000_s1212" style="position:absolute;margin-left:499.05pt;margin-top:6.3pt;width:49.35pt;height:23.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" fillcolor="white [3201]" strokecolor="#4bacc6 [3208]" strokeweight="2pt">
                <v:textbox>
                  <w:txbxContent>
                    <w:p w14:paraId="312430E1"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5952" behindDoc="0" locked="0" layoutInCell="1" allowOverlap="1" wp14:anchorId="4FDA202B" wp14:editId="7E110442">
                <wp:simplePos x="0" y="0"/>
                <wp:positionH relativeFrom="column">
                  <wp:posOffset>2137616</wp:posOffset>
                </wp:positionH>
                <wp:positionV relativeFrom="paragraph">
                  <wp:posOffset>90170</wp:posOffset>
                </wp:positionV>
                <wp:extent cx="626745" cy="297180"/>
                <wp:effectExtent l="0" t="0" r="20955" b="26670"/>
                <wp:wrapNone/>
                <wp:docPr id="851" name="Rectangle 851"/>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26B7192"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1" o:spid="_x0000_s1213" style="position:absolute;margin-left:168.3pt;margin-top:7.1pt;width:49.35pt;height:23.4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" fillcolor="white [3201]" strokecolor="#4bacc6 [3208]" strokeweight="2pt">
                <v:textbox>
                  <w:txbxContent>
                    <w:p w14:paraId="001FEB72"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1856" behindDoc="0" locked="0" layoutInCell="1" allowOverlap="1" wp14:anchorId="6DDD54BB" wp14:editId="5F087468">
                <wp:simplePos x="0" y="0"/>
                <wp:positionH relativeFrom="column">
                  <wp:posOffset>2827316</wp:posOffset>
                </wp:positionH>
                <wp:positionV relativeFrom="paragraph">
                  <wp:posOffset>80010</wp:posOffset>
                </wp:positionV>
                <wp:extent cx="1169035" cy="297180"/>
                <wp:effectExtent l="57150" t="38100" r="69215" b="102870"/>
                <wp:wrapNone/>
                <wp:docPr id="846" name="Rectangle 846"/>
                <wp:cNvGraphicFramePr/>
                <a:graphic xmlns:a="http://schemas.openxmlformats.org/drawingml/2006/main">
                  <a:graphicData uri="http://schemas.microsoft.com/office/word/2010/wordprocessingShape">
                    <wps:wsp>
                      <wps:cNvSpPr/>
                      <wps:spPr>
                        <a:xfrm>
                          <a:off x="0" y="0"/>
                          <a:ext cx="11690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602D67A" w14:textId="77777777" w:rsidR="00F30B6B" w:rsidRDefault="00F30B6B" w:rsidP="0093304B">
                            <w:r>
                              <w:rPr>
                                <w:rFonts w:ascii="Times New Roman" w:hAnsi="Times New Roman" w:cs="Times New Roman"/>
                                <w:sz w:val="24"/>
                                <w:szCs w:val="24"/>
                              </w:rPr>
                              <w:t xml:space="preserve">Penta </w:t>
                            </w:r>
                            <w:r w:rsidRPr="00E00819">
                              <w:rPr>
                                <w:rFonts w:ascii="Times New Roman" w:hAnsi="Times New Roman" w:cs="Times New Roman"/>
                                <w:sz w:val="24"/>
                                <w:szCs w:val="24"/>
                              </w:rPr>
                              <w:t xml:space="preserve">I </w:t>
                            </w:r>
                            <w:r>
                              <w:rPr>
                                <w:rFonts w:ascii="Times New Roman" w:hAnsi="Times New Roman" w:cs="Times New Roman"/>
                                <w:sz w:val="24"/>
                                <w:szCs w:val="24"/>
                              </w:rPr>
                              <w:t xml:space="preserve">+ PCV 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6" o:spid="_x0000_s1214" style="position:absolute;margin-left:222.6pt;margin-top:6.3pt;width:92.05pt;height:23.4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C148BF8" w14:textId="77777777" w:rsidR="00DC4FAD" w:rsidRDefault="00DC4FAD" w:rsidP="0093304B">
                      <w:proofErr w:type="spellStart"/>
                      <w:r>
                        <w:rPr>
                          <w:rFonts w:ascii="Times New Roman" w:hAnsi="Times New Roman" w:cs="Times New Roman"/>
                          <w:sz w:val="24"/>
                          <w:szCs w:val="24"/>
                        </w:rPr>
                        <w:t>Penta</w:t>
                      </w:r>
                      <w:proofErr w:type="spellEnd"/>
                      <w:r>
                        <w:rPr>
                          <w:rFonts w:ascii="Times New Roman" w:hAnsi="Times New Roman" w:cs="Times New Roman"/>
                          <w:sz w:val="24"/>
                          <w:szCs w:val="24"/>
                        </w:rPr>
                        <w:t xml:space="preserve"> </w:t>
                      </w:r>
                      <w:r w:rsidRPr="00E00819">
                        <w:rPr>
                          <w:rFonts w:ascii="Times New Roman" w:hAnsi="Times New Roman" w:cs="Times New Roman"/>
                          <w:sz w:val="24"/>
                          <w:szCs w:val="24"/>
                        </w:rPr>
                        <w:t xml:space="preserve">I </w:t>
                      </w:r>
                      <w:r>
                        <w:rPr>
                          <w:rFonts w:ascii="Times New Roman" w:hAnsi="Times New Roman" w:cs="Times New Roman"/>
                          <w:sz w:val="24"/>
                          <w:szCs w:val="24"/>
                        </w:rPr>
                        <w:t xml:space="preserve">+ PCV I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4928" behindDoc="0" locked="0" layoutInCell="1" allowOverlap="1" wp14:anchorId="626697F7" wp14:editId="14E0C4F0">
                <wp:simplePos x="0" y="0"/>
                <wp:positionH relativeFrom="column">
                  <wp:posOffset>4105201</wp:posOffset>
                </wp:positionH>
                <wp:positionV relativeFrom="paragraph">
                  <wp:posOffset>90643</wp:posOffset>
                </wp:positionV>
                <wp:extent cx="626745" cy="297180"/>
                <wp:effectExtent l="0" t="0" r="20955" b="26670"/>
                <wp:wrapNone/>
                <wp:docPr id="850" name="Rectangle 850"/>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2B6E7D4"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0" o:spid="_x0000_s1215" style="position:absolute;margin-left:323.25pt;margin-top:7.15pt;width:49.35pt;height:23.4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" fillcolor="white [3201]" strokecolor="#4bacc6 [3208]" strokeweight="2pt">
                <v:textbox>
                  <w:txbxContent>
                    <w:p w14:paraId="1853B10C"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0832" behindDoc="0" locked="0" layoutInCell="1" allowOverlap="1" wp14:anchorId="0DEFD560" wp14:editId="44D98177">
                <wp:simplePos x="0" y="0"/>
                <wp:positionH relativeFrom="column">
                  <wp:posOffset>1479373</wp:posOffset>
                </wp:positionH>
                <wp:positionV relativeFrom="paragraph">
                  <wp:posOffset>69481</wp:posOffset>
                </wp:positionV>
                <wp:extent cx="542260" cy="297180"/>
                <wp:effectExtent l="57150" t="38100" r="67945" b="102870"/>
                <wp:wrapNone/>
                <wp:docPr id="844" name="Rectangle 844"/>
                <wp:cNvGraphicFramePr/>
                <a:graphic xmlns:a="http://schemas.openxmlformats.org/drawingml/2006/main">
                  <a:graphicData uri="http://schemas.microsoft.com/office/word/2010/wordprocessingShape">
                    <wps:wsp>
                      <wps:cNvSpPr/>
                      <wps:spPr>
                        <a:xfrm>
                          <a:off x="0" y="0"/>
                          <a:ext cx="54226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8DE77B3" w14:textId="77777777" w:rsidR="00F30B6B" w:rsidRDefault="00F30B6B" w:rsidP="0093304B">
                            <w:r w:rsidRPr="00E00819">
                              <w:rPr>
                                <w:rFonts w:ascii="Times New Roman" w:hAnsi="Times New Roman" w:cs="Times New Roman"/>
                                <w:sz w:val="24"/>
                                <w:szCs w:val="24"/>
                              </w:rPr>
                              <w:t>BCG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4" o:spid="_x0000_s1216" style="position:absolute;margin-left:116.5pt;margin-top:5.45pt;width:42.7pt;height:23.4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0812C667" w14:textId="77777777" w:rsidR="00DC4FAD" w:rsidRDefault="00DC4FAD" w:rsidP="0093304B">
                      <w:r w:rsidRPr="00E00819">
                        <w:rPr>
                          <w:rFonts w:ascii="Times New Roman" w:hAnsi="Times New Roman" w:cs="Times New Roman"/>
                          <w:sz w:val="24"/>
                          <w:szCs w:val="24"/>
                        </w:rPr>
                        <w:t>BCG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9808" behindDoc="0" locked="0" layoutInCell="1" allowOverlap="1" wp14:anchorId="674897E8" wp14:editId="66F88BC6">
                <wp:simplePos x="0" y="0"/>
                <wp:positionH relativeFrom="column">
                  <wp:posOffset>1000908</wp:posOffset>
                </wp:positionH>
                <wp:positionV relativeFrom="paragraph">
                  <wp:posOffset>69481</wp:posOffset>
                </wp:positionV>
                <wp:extent cx="329609" cy="297180"/>
                <wp:effectExtent l="0" t="0" r="13335" b="26670"/>
                <wp:wrapNone/>
                <wp:docPr id="843" name="Rectangle 843"/>
                <wp:cNvGraphicFramePr/>
                <a:graphic xmlns:a="http://schemas.openxmlformats.org/drawingml/2006/main">
                  <a:graphicData uri="http://schemas.microsoft.com/office/word/2010/wordprocessingShape">
                    <wps:wsp>
                      <wps:cNvSpPr/>
                      <wps:spPr>
                        <a:xfrm>
                          <a:off x="0" y="0"/>
                          <a:ext cx="32960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F782C2"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3" o:spid="_x0000_s1217" style="position:absolute;margin-left:78.8pt;margin-top:5.45pt;width:25.95pt;height:23.4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" fillcolor="white [3201]" strokecolor="#4bacc6 [3208]" strokeweight="2pt">
                <v:textbox>
                  <w:txbxContent>
                    <w:p w14:paraId="0D2880D5"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8784" behindDoc="0" locked="0" layoutInCell="1" allowOverlap="1" wp14:anchorId="68172BBB" wp14:editId="5BF587FD">
                <wp:simplePos x="0" y="0"/>
                <wp:positionH relativeFrom="column">
                  <wp:posOffset>-104878</wp:posOffset>
                </wp:positionH>
                <wp:positionV relativeFrom="paragraph">
                  <wp:posOffset>69481</wp:posOffset>
                </wp:positionV>
                <wp:extent cx="999047" cy="297180"/>
                <wp:effectExtent l="57150" t="38100" r="67945" b="102870"/>
                <wp:wrapNone/>
                <wp:docPr id="842" name="Rectangle 842"/>
                <wp:cNvGraphicFramePr/>
                <a:graphic xmlns:a="http://schemas.openxmlformats.org/drawingml/2006/main">
                  <a:graphicData uri="http://schemas.microsoft.com/office/word/2010/wordprocessingShape">
                    <wps:wsp>
                      <wps:cNvSpPr/>
                      <wps:spPr>
                        <a:xfrm>
                          <a:off x="0" y="0"/>
                          <a:ext cx="999047"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AA4AC56" w14:textId="77777777" w:rsidR="00F30B6B" w:rsidRDefault="00F30B6B" w:rsidP="0093304B">
                            <w:pPr>
                              <w:jc w:val="center"/>
                            </w:pPr>
                            <w:r w:rsidRPr="00E00819">
                              <w:rPr>
                                <w:rFonts w:ascii="Times New Roman" w:hAnsi="Times New Roman" w:cs="Times New Roman"/>
                                <w:sz w:val="24"/>
                                <w:szCs w:val="24"/>
                              </w:rPr>
                              <w:t>EPI vaccine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2" o:spid="_x0000_s1218" style="position:absolute;margin-left:-8.25pt;margin-top:5.45pt;width:78.65pt;height:23.4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887A22C" w14:textId="77777777" w:rsidR="00DC4FAD" w:rsidRDefault="00DC4FAD" w:rsidP="0093304B">
                      <w:pPr>
                        <w:jc w:val="center"/>
                      </w:pPr>
                      <w:r w:rsidRPr="00E00819">
                        <w:rPr>
                          <w:rFonts w:ascii="Times New Roman" w:hAnsi="Times New Roman" w:cs="Times New Roman"/>
                          <w:sz w:val="24"/>
                          <w:szCs w:val="24"/>
                        </w:rPr>
                        <w:t>EPI vaccine</w:t>
                      </w:r>
                    </w:p>
                  </w:txbxContent>
                </v:textbox>
              </v:rect>
            </w:pict>
          </mc:Fallback>
        </mc:AlternateContent>
      </w:r>
    </w:p>
    <w:p w14:paraId="0BE5487D" w14:textId="77777777" w:rsidR="0093304B" w:rsidRDefault="002D5BD9"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4384" behindDoc="0" locked="0" layoutInCell="1" allowOverlap="1" wp14:anchorId="756ED3B1" wp14:editId="37BC24E3">
                <wp:simplePos x="0" y="0"/>
                <wp:positionH relativeFrom="column">
                  <wp:posOffset>1583690</wp:posOffset>
                </wp:positionH>
                <wp:positionV relativeFrom="paragraph">
                  <wp:posOffset>212725</wp:posOffset>
                </wp:positionV>
                <wp:extent cx="626745" cy="297180"/>
                <wp:effectExtent l="0" t="0" r="20955" b="26670"/>
                <wp:wrapNone/>
                <wp:docPr id="870" name="Rectangle 870"/>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83766DE"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0" o:spid="_x0000_s1219" style="position:absolute;margin-left:124.7pt;margin-top:16.75pt;width:49.35pt;height:23.4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" fillcolor="white [3201]" strokecolor="#4bacc6 [3208]" strokeweight="2pt">
                <v:textbox>
                  <w:txbxContent>
                    <w:p w14:paraId="5A3F8B1D"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47DFEE68" wp14:editId="74C9F2BB">
                <wp:simplePos x="0" y="0"/>
                <wp:positionH relativeFrom="column">
                  <wp:posOffset>6593367</wp:posOffset>
                </wp:positionH>
                <wp:positionV relativeFrom="paragraph">
                  <wp:posOffset>224155</wp:posOffset>
                </wp:positionV>
                <wp:extent cx="433070" cy="297180"/>
                <wp:effectExtent l="0" t="0" r="24130" b="26670"/>
                <wp:wrapNone/>
                <wp:docPr id="865" name="Rectangle 865"/>
                <wp:cNvGraphicFramePr/>
                <a:graphic xmlns:a="http://schemas.openxmlformats.org/drawingml/2006/main">
                  <a:graphicData uri="http://schemas.microsoft.com/office/word/2010/wordprocessingShape">
                    <wps:wsp>
                      <wps:cNvSpPr/>
                      <wps:spPr>
                        <a:xfrm>
                          <a:off x="0" y="0"/>
                          <a:ext cx="4330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9DEE987"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5" o:spid="_x0000_s1220" style="position:absolute;margin-left:519.15pt;margin-top:17.65pt;width:34.1pt;height:23.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" fillcolor="white [3201]" strokecolor="#4bacc6 [3208]" strokeweight="2pt">
                <v:textbox>
                  <w:txbxContent>
                    <w:p w14:paraId="77C5477E"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0271DFCE" wp14:editId="65A39CA7">
                <wp:simplePos x="0" y="0"/>
                <wp:positionH relativeFrom="column">
                  <wp:posOffset>6039647</wp:posOffset>
                </wp:positionH>
                <wp:positionV relativeFrom="paragraph">
                  <wp:posOffset>224155</wp:posOffset>
                </wp:positionV>
                <wp:extent cx="488950" cy="297180"/>
                <wp:effectExtent l="57150" t="38100" r="82550" b="102870"/>
                <wp:wrapNone/>
                <wp:docPr id="864" name="Rectangle 864"/>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6ED3385" w14:textId="77777777" w:rsidR="00F30B6B" w:rsidRDefault="00F30B6B" w:rsidP="0093304B">
                            <w:r w:rsidRPr="00E00819">
                              <w:rPr>
                                <w:rFonts w:ascii="Times New Roman" w:hAnsi="Times New Roman" w:cs="Times New Roman"/>
                                <w:sz w:val="24"/>
                                <w:szCs w:val="24"/>
                              </w:rPr>
                              <w:t>NID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4" o:spid="_x0000_s1221" style="position:absolute;margin-left:475.55pt;margin-top:17.65pt;width:38.5pt;height:23.4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9154939" w14:textId="77777777" w:rsidR="00DC4FAD" w:rsidRDefault="00DC4FAD" w:rsidP="0093304B">
                      <w:r w:rsidRPr="00E00819">
                        <w:rPr>
                          <w:rFonts w:ascii="Times New Roman" w:hAnsi="Times New Roman" w:cs="Times New Roman"/>
                          <w:sz w:val="24"/>
                          <w:szCs w:val="24"/>
                        </w:rPr>
                        <w:t>NID</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8240" behindDoc="0" locked="0" layoutInCell="1" allowOverlap="1" wp14:anchorId="50BDA310" wp14:editId="162578FA">
                <wp:simplePos x="0" y="0"/>
                <wp:positionH relativeFrom="column">
                  <wp:posOffset>5709920</wp:posOffset>
                </wp:positionH>
                <wp:positionV relativeFrom="paragraph">
                  <wp:posOffset>222885</wp:posOffset>
                </wp:positionV>
                <wp:extent cx="254635" cy="297180"/>
                <wp:effectExtent l="0" t="0" r="12065" b="26670"/>
                <wp:wrapNone/>
                <wp:docPr id="863" name="Rectangle 863"/>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B28B5E7"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3" o:spid="_x0000_s1222" style="position:absolute;margin-left:449.6pt;margin-top:17.55pt;width:20.05pt;height:23.4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" fillcolor="white [3201]" strokecolor="#4bacc6 [3208]" strokeweight="2pt">
                <v:textbox>
                  <w:txbxContent>
                    <w:p w14:paraId="3E910F13"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7216" behindDoc="0" locked="0" layoutInCell="1" allowOverlap="1" wp14:anchorId="369ED255" wp14:editId="05F7D39C">
                <wp:simplePos x="0" y="0"/>
                <wp:positionH relativeFrom="column">
                  <wp:posOffset>5379720</wp:posOffset>
                </wp:positionH>
                <wp:positionV relativeFrom="paragraph">
                  <wp:posOffset>222250</wp:posOffset>
                </wp:positionV>
                <wp:extent cx="254635" cy="297180"/>
                <wp:effectExtent l="57150" t="38100" r="69215" b="102870"/>
                <wp:wrapNone/>
                <wp:docPr id="862" name="Rectangle 862"/>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D7937E5" w14:textId="77777777" w:rsidR="00F30B6B" w:rsidRDefault="00F30B6B" w:rsidP="002D5BD9">
                            <w:r>
                              <w:rPr>
                                <w:rFonts w:ascii="Times New Roman" w:hAnsi="Times New Roman" w:cs="Times New Roman"/>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2" o:spid="_x0000_s1223" style="position:absolute;margin-left:423.6pt;margin-top:17.5pt;width:20.05pt;height:23.4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2CF31F30" w14:textId="77777777" w:rsidR="00DC4FAD" w:rsidRDefault="00DC4FAD" w:rsidP="002D5BD9">
                      <w:r>
                        <w:rPr>
                          <w:rFonts w:ascii="Times New Roman" w:hAnsi="Times New Roman" w:cs="Times New Roman"/>
                          <w:sz w:val="24"/>
                          <w:szCs w:val="24"/>
                        </w:rPr>
                        <w:t>3</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6192" behindDoc="0" locked="0" layoutInCell="1" allowOverlap="1" wp14:anchorId="0F7DBB27" wp14:editId="65817279">
                <wp:simplePos x="0" y="0"/>
                <wp:positionH relativeFrom="column">
                  <wp:posOffset>5028565</wp:posOffset>
                </wp:positionH>
                <wp:positionV relativeFrom="paragraph">
                  <wp:posOffset>222885</wp:posOffset>
                </wp:positionV>
                <wp:extent cx="254635" cy="297180"/>
                <wp:effectExtent l="0" t="0" r="12065" b="26670"/>
                <wp:wrapNone/>
                <wp:docPr id="861" name="Rectangle 861"/>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9E629B5"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1" o:spid="_x0000_s1224" style="position:absolute;margin-left:395.95pt;margin-top:17.55pt;width:20.05pt;height:23.4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" fillcolor="white [3201]" strokecolor="#4bacc6 [3208]" strokeweight="2pt">
                <v:textbox>
                  <w:txbxContent>
                    <w:p w14:paraId="5423F2D6"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5168" behindDoc="0" locked="0" layoutInCell="1" allowOverlap="1" wp14:anchorId="32118BB6" wp14:editId="66299357">
                <wp:simplePos x="0" y="0"/>
                <wp:positionH relativeFrom="column">
                  <wp:posOffset>4667250</wp:posOffset>
                </wp:positionH>
                <wp:positionV relativeFrom="paragraph">
                  <wp:posOffset>233045</wp:posOffset>
                </wp:positionV>
                <wp:extent cx="254635" cy="297180"/>
                <wp:effectExtent l="57150" t="38100" r="69215" b="102870"/>
                <wp:wrapNone/>
                <wp:docPr id="860" name="Rectangle 860"/>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69939D5" w14:textId="77777777" w:rsidR="00F30B6B" w:rsidRDefault="00F30B6B" w:rsidP="002D5BD9">
                            <w:r>
                              <w:rPr>
                                <w:rFonts w:ascii="Times New Roman" w:hAnsi="Times New Roman" w:cs="Times New Roman"/>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0" o:spid="_x0000_s1225" style="position:absolute;margin-left:367.5pt;margin-top:18.35pt;width:20.05pt;height:23.4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DDD5F6E" w14:textId="77777777" w:rsidR="00DC4FAD" w:rsidRDefault="00DC4FAD" w:rsidP="002D5BD9">
                      <w:r>
                        <w:rPr>
                          <w:rFonts w:ascii="Times New Roman" w:hAnsi="Times New Roman" w:cs="Times New Roman"/>
                          <w:sz w:val="24"/>
                          <w:szCs w:val="24"/>
                        </w:rPr>
                        <w:t>2</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4144" behindDoc="0" locked="0" layoutInCell="1" allowOverlap="1" wp14:anchorId="640662B8" wp14:editId="64061F2F">
                <wp:simplePos x="0" y="0"/>
                <wp:positionH relativeFrom="column">
                  <wp:posOffset>4316730</wp:posOffset>
                </wp:positionH>
                <wp:positionV relativeFrom="paragraph">
                  <wp:posOffset>233680</wp:posOffset>
                </wp:positionV>
                <wp:extent cx="254635" cy="297180"/>
                <wp:effectExtent l="0" t="0" r="12065" b="26670"/>
                <wp:wrapNone/>
                <wp:docPr id="859" name="Rectangle 859"/>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1D1A0DA"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9" o:spid="_x0000_s1226" style="position:absolute;margin-left:339.9pt;margin-top:18.4pt;width:20.05pt;height:23.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" fillcolor="white [3201]" strokecolor="#4bacc6 [3208]" strokeweight="2pt">
                <v:textbox>
                  <w:txbxContent>
                    <w:p w14:paraId="419DC212"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3120" behindDoc="0" locked="0" layoutInCell="1" allowOverlap="1" wp14:anchorId="59E72EF5" wp14:editId="15014187">
                <wp:simplePos x="0" y="0"/>
                <wp:positionH relativeFrom="column">
                  <wp:posOffset>3965575</wp:posOffset>
                </wp:positionH>
                <wp:positionV relativeFrom="paragraph">
                  <wp:posOffset>233045</wp:posOffset>
                </wp:positionV>
                <wp:extent cx="254635" cy="297180"/>
                <wp:effectExtent l="57150" t="38100" r="69215" b="102870"/>
                <wp:wrapNone/>
                <wp:docPr id="858" name="Rectangle 858"/>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51337C4" w14:textId="77777777" w:rsidR="00F30B6B" w:rsidRDefault="00F30B6B" w:rsidP="002D5BD9">
                            <w:r>
                              <w:rPr>
                                <w:rFonts w:ascii="Times New Roman" w:hAnsi="Times New Roman" w:cs="Times New Roman"/>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8" o:spid="_x0000_s1227" style="position:absolute;margin-left:312.25pt;margin-top:18.35pt;width:20.05pt;height:23.4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7A91FE0B" w14:textId="77777777" w:rsidR="00DC4FAD" w:rsidRDefault="00DC4FAD" w:rsidP="002D5BD9">
                      <w:r>
                        <w:rPr>
                          <w:rFonts w:ascii="Times New Roman" w:hAnsi="Times New Roman" w:cs="Times New Roman"/>
                          <w:sz w:val="24"/>
                          <w:szCs w:val="24"/>
                        </w:rPr>
                        <w:t>1</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2096" behindDoc="0" locked="0" layoutInCell="1" allowOverlap="1" wp14:anchorId="6C3B8752" wp14:editId="42C3463B">
                <wp:simplePos x="0" y="0"/>
                <wp:positionH relativeFrom="column">
                  <wp:posOffset>3625850</wp:posOffset>
                </wp:positionH>
                <wp:positionV relativeFrom="paragraph">
                  <wp:posOffset>234315</wp:posOffset>
                </wp:positionV>
                <wp:extent cx="254635" cy="297180"/>
                <wp:effectExtent l="0" t="0" r="12065" b="26670"/>
                <wp:wrapNone/>
                <wp:docPr id="857" name="Rectangle 857"/>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1BA851C"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7" o:spid="_x0000_s1228" style="position:absolute;margin-left:285.5pt;margin-top:18.45pt;width:20.05pt;height:23.4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" fillcolor="white [3201]" strokecolor="#4bacc6 [3208]" strokeweight="2pt">
                <v:textbox>
                  <w:txbxContent>
                    <w:p w14:paraId="22FD749B"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1072" behindDoc="0" locked="0" layoutInCell="1" allowOverlap="1" wp14:anchorId="586A1F6C" wp14:editId="7A4451D7">
                <wp:simplePos x="0" y="0"/>
                <wp:positionH relativeFrom="column">
                  <wp:posOffset>3285017</wp:posOffset>
                </wp:positionH>
                <wp:positionV relativeFrom="paragraph">
                  <wp:posOffset>233680</wp:posOffset>
                </wp:positionV>
                <wp:extent cx="254635" cy="297180"/>
                <wp:effectExtent l="57150" t="38100" r="69215" b="102870"/>
                <wp:wrapNone/>
                <wp:docPr id="856" name="Rectangle 856"/>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1AFF903" w14:textId="77777777" w:rsidR="00F30B6B" w:rsidRDefault="00F30B6B" w:rsidP="002D5BD9">
                            <w:r w:rsidRPr="00E00819">
                              <w:rPr>
                                <w:rFonts w:ascii="Times New Roman" w:hAnsi="Times New Roman" w:cs="Times New Roman"/>
                                <w:sz w:val="24"/>
                                <w:szCs w:val="24"/>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6" o:spid="_x0000_s1229" style="position:absolute;margin-left:258.65pt;margin-top:18.4pt;width:20.05pt;height:23.4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0A276D6" w14:textId="77777777" w:rsidR="00DC4FAD" w:rsidRDefault="00DC4FAD" w:rsidP="002D5BD9">
                      <w:r w:rsidRPr="00E00819">
                        <w:rPr>
                          <w:rFonts w:ascii="Times New Roman" w:hAnsi="Times New Roman" w:cs="Times New Roman"/>
                          <w:sz w:val="24"/>
                          <w:szCs w:val="24"/>
                        </w:rPr>
                        <w:t>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50048" behindDoc="0" locked="0" layoutInCell="1" allowOverlap="1" wp14:anchorId="2A049C9E" wp14:editId="0DF92873">
                <wp:simplePos x="0" y="0"/>
                <wp:positionH relativeFrom="column">
                  <wp:posOffset>2935132</wp:posOffset>
                </wp:positionH>
                <wp:positionV relativeFrom="paragraph">
                  <wp:posOffset>234950</wp:posOffset>
                </wp:positionV>
                <wp:extent cx="254635" cy="297180"/>
                <wp:effectExtent l="0" t="0" r="12065" b="26670"/>
                <wp:wrapNone/>
                <wp:docPr id="855" name="Rectangle 855"/>
                <wp:cNvGraphicFramePr/>
                <a:graphic xmlns:a="http://schemas.openxmlformats.org/drawingml/2006/main">
                  <a:graphicData uri="http://schemas.microsoft.com/office/word/2010/wordprocessingShape">
                    <wps:wsp>
                      <wps:cNvSpPr/>
                      <wps:spPr>
                        <a:xfrm>
                          <a:off x="0" y="0"/>
                          <a:ext cx="254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F382304"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5" o:spid="_x0000_s1230" style="position:absolute;margin-left:231.1pt;margin-top:18.5pt;width:20.05pt;height:23.4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" fillcolor="white [3201]" strokecolor="#4bacc6 [3208]" strokeweight="2pt">
                <v:textbox>
                  <w:txbxContent>
                    <w:p w14:paraId="11B81739"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9024" behindDoc="0" locked="0" layoutInCell="1" allowOverlap="1" wp14:anchorId="2A918F75" wp14:editId="2D394084">
                <wp:simplePos x="0" y="0"/>
                <wp:positionH relativeFrom="column">
                  <wp:posOffset>2296957</wp:posOffset>
                </wp:positionH>
                <wp:positionV relativeFrom="paragraph">
                  <wp:posOffset>224155</wp:posOffset>
                </wp:positionV>
                <wp:extent cx="541655" cy="297180"/>
                <wp:effectExtent l="57150" t="38100" r="67945" b="102870"/>
                <wp:wrapNone/>
                <wp:docPr id="854" name="Rectangle 854"/>
                <wp:cNvGraphicFramePr/>
                <a:graphic xmlns:a="http://schemas.openxmlformats.org/drawingml/2006/main">
                  <a:graphicData uri="http://schemas.microsoft.com/office/word/2010/wordprocessingShape">
                    <wps:wsp>
                      <wps:cNvSpPr/>
                      <wps:spPr>
                        <a:xfrm>
                          <a:off x="0" y="0"/>
                          <a:ext cx="5416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38687EC" w14:textId="77777777" w:rsidR="00F30B6B" w:rsidRDefault="00F30B6B" w:rsidP="0093304B">
                            <w:r w:rsidRPr="00E00819">
                              <w:rPr>
                                <w:rFonts w:ascii="Times New Roman" w:hAnsi="Times New Roman" w:cs="Times New Roman"/>
                                <w:sz w:val="24"/>
                                <w:szCs w:val="24"/>
                              </w:rPr>
                              <w:t>Polio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4" o:spid="_x0000_s1231" style="position:absolute;margin-left:180.85pt;margin-top:17.65pt;width:42.65pt;height:23.4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139B9C39" w14:textId="77777777" w:rsidR="00DC4FAD" w:rsidRDefault="00DC4FAD" w:rsidP="0093304B">
                      <w:r w:rsidRPr="00E00819">
                        <w:rPr>
                          <w:rFonts w:ascii="Times New Roman" w:hAnsi="Times New Roman" w:cs="Times New Roman"/>
                          <w:sz w:val="24"/>
                          <w:szCs w:val="24"/>
                        </w:rPr>
                        <w:t>Polio</w:t>
                      </w:r>
                    </w:p>
                  </w:txbxContent>
                </v:textbox>
              </v:rect>
            </w:pict>
          </mc:Fallback>
        </mc:AlternateContent>
      </w:r>
      <w:r w:rsidR="0093304B">
        <w:rPr>
          <w:rFonts w:ascii="Times New Roman" w:hAnsi="Times New Roman" w:cs="Times New Roman"/>
          <w:b/>
          <w:noProof/>
          <w:sz w:val="24"/>
          <w:szCs w:val="24"/>
        </w:rPr>
        <mc:AlternateContent>
          <mc:Choice Requires="wps">
            <w:drawing>
              <wp:anchor distT="0" distB="0" distL="114300" distR="114300" simplePos="0" relativeHeight="251646976" behindDoc="0" locked="0" layoutInCell="1" allowOverlap="1" wp14:anchorId="086CC699" wp14:editId="500B895D">
                <wp:simplePos x="0" y="0"/>
                <wp:positionH relativeFrom="column">
                  <wp:posOffset>-105454</wp:posOffset>
                </wp:positionH>
                <wp:positionV relativeFrom="paragraph">
                  <wp:posOffset>213360</wp:posOffset>
                </wp:positionV>
                <wp:extent cx="1573456" cy="297180"/>
                <wp:effectExtent l="57150" t="38100" r="84455" b="102870"/>
                <wp:wrapNone/>
                <wp:docPr id="852" name="Rectangle 852"/>
                <wp:cNvGraphicFramePr/>
                <a:graphic xmlns:a="http://schemas.openxmlformats.org/drawingml/2006/main">
                  <a:graphicData uri="http://schemas.microsoft.com/office/word/2010/wordprocessingShape">
                    <wps:wsp>
                      <wps:cNvSpPr/>
                      <wps:spPr>
                        <a:xfrm>
                          <a:off x="0" y="0"/>
                          <a:ext cx="157345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2BCF758" w14:textId="77777777" w:rsidR="00F30B6B" w:rsidRDefault="00F30B6B" w:rsidP="0093304B">
                            <w:r w:rsidRPr="00E00819">
                              <w:rPr>
                                <w:rFonts w:ascii="Times New Roman" w:hAnsi="Times New Roman" w:cs="Times New Roman"/>
                                <w:sz w:val="24"/>
                                <w:szCs w:val="24"/>
                              </w:rPr>
                              <w:t>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2" o:spid="_x0000_s1232" style="position:absolute;margin-left:-8.3pt;margin-top:16.8pt;width:123.9pt;height:23.4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484F9118" w14:textId="77777777" w:rsidR="00DC4FAD" w:rsidRDefault="00DC4FAD" w:rsidP="0093304B">
                      <w:proofErr w:type="spellStart"/>
                      <w:proofErr w:type="gramStart"/>
                      <w:r w:rsidRPr="00E00819">
                        <w:rPr>
                          <w:rFonts w:ascii="Times New Roman" w:hAnsi="Times New Roman" w:cs="Times New Roman"/>
                          <w:sz w:val="24"/>
                          <w:szCs w:val="24"/>
                        </w:rPr>
                        <w:t>Penta</w:t>
                      </w:r>
                      <w:proofErr w:type="spellEnd"/>
                      <w:r w:rsidRPr="00E00819">
                        <w:rPr>
                          <w:rFonts w:ascii="Times New Roman" w:hAnsi="Times New Roman" w:cs="Times New Roman"/>
                          <w:sz w:val="24"/>
                          <w:szCs w:val="24"/>
                        </w:rPr>
                        <w:t xml:space="preserve">  III</w:t>
                      </w:r>
                      <w:proofErr w:type="gramEnd"/>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 III</w:t>
                      </w:r>
                    </w:p>
                  </w:txbxContent>
                </v:textbox>
              </v:rect>
            </w:pict>
          </mc:Fallback>
        </mc:AlternateContent>
      </w:r>
    </w:p>
    <w:p w14:paraId="761A9BE7"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w:t>
      </w:r>
    </w:p>
    <w:p w14:paraId="75DBEB78" w14:textId="77777777" w:rsidR="00F5306A" w:rsidRPr="00E00819" w:rsidRDefault="002D5BD9"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6432" behindDoc="0" locked="0" layoutInCell="1" allowOverlap="1" wp14:anchorId="65A18DF3" wp14:editId="01CF82F7">
                <wp:simplePos x="0" y="0"/>
                <wp:positionH relativeFrom="column">
                  <wp:posOffset>3816025</wp:posOffset>
                </wp:positionH>
                <wp:positionV relativeFrom="paragraph">
                  <wp:posOffset>22875</wp:posOffset>
                </wp:positionV>
                <wp:extent cx="626745" cy="297180"/>
                <wp:effectExtent l="0" t="0" r="20955" b="26670"/>
                <wp:wrapNone/>
                <wp:docPr id="872" name="Rectangle 872"/>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0109C7"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2" o:spid="_x0000_s1233" style="position:absolute;margin-left:300.45pt;margin-top:1.8pt;width:49.35pt;height:23.4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" fillcolor="white [3201]" strokecolor="#4bacc6 [3208]" strokeweight="2pt">
                <v:textbox>
                  <w:txbxContent>
                    <w:p w14:paraId="14F21E19"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5408" behindDoc="0" locked="0" layoutInCell="1" allowOverlap="1" wp14:anchorId="10DFEF7C" wp14:editId="79F332E6">
                <wp:simplePos x="0" y="0"/>
                <wp:positionH relativeFrom="column">
                  <wp:posOffset>2978563</wp:posOffset>
                </wp:positionH>
                <wp:positionV relativeFrom="paragraph">
                  <wp:posOffset>23938</wp:posOffset>
                </wp:positionV>
                <wp:extent cx="744280" cy="297180"/>
                <wp:effectExtent l="57150" t="38100" r="74930" b="102870"/>
                <wp:wrapNone/>
                <wp:docPr id="871" name="Rectangle 871"/>
                <wp:cNvGraphicFramePr/>
                <a:graphic xmlns:a="http://schemas.openxmlformats.org/drawingml/2006/main">
                  <a:graphicData uri="http://schemas.microsoft.com/office/word/2010/wordprocessingShape">
                    <wps:wsp>
                      <wps:cNvSpPr/>
                      <wps:spPr>
                        <a:xfrm>
                          <a:off x="0" y="0"/>
                          <a:ext cx="7442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E5DEB2F" w14:textId="77777777" w:rsidR="00F30B6B" w:rsidRDefault="00F30B6B" w:rsidP="002D5BD9">
                            <w:pPr>
                              <w:jc w:val="center"/>
                            </w:pPr>
                            <w:r w:rsidRPr="00E00819">
                              <w:rPr>
                                <w:rFonts w:ascii="Times New Roman" w:hAnsi="Times New Roman" w:cs="Times New Roman"/>
                                <w:sz w:val="24"/>
                                <w:szCs w:val="24"/>
                              </w:rPr>
                              <w:t>15 to 18 month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1" o:spid="_x0000_s1234" style="position:absolute;margin-left:234.55pt;margin-top:1.9pt;width:58.6pt;height:23.4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7697887D" w14:textId="77777777" w:rsidR="00DC4FAD" w:rsidRDefault="00DC4FAD" w:rsidP="002D5BD9">
                      <w:pPr>
                        <w:jc w:val="center"/>
                      </w:pPr>
                      <w:r w:rsidRPr="00E00819">
                        <w:rPr>
                          <w:rFonts w:ascii="Times New Roman" w:hAnsi="Times New Roman" w:cs="Times New Roman"/>
                          <w:sz w:val="24"/>
                          <w:szCs w:val="24"/>
                        </w:rPr>
                        <w:t>15 to 18 month</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2336" behindDoc="0" locked="0" layoutInCell="1" allowOverlap="1" wp14:anchorId="01F4A402" wp14:editId="21449D59">
                <wp:simplePos x="0" y="0"/>
                <wp:positionH relativeFrom="column">
                  <wp:posOffset>2243972</wp:posOffset>
                </wp:positionH>
                <wp:positionV relativeFrom="paragraph">
                  <wp:posOffset>23495</wp:posOffset>
                </wp:positionV>
                <wp:extent cx="626745" cy="297180"/>
                <wp:effectExtent l="0" t="0" r="20955" b="26670"/>
                <wp:wrapNone/>
                <wp:docPr id="868" name="Rectangle 868"/>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60B95E0"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8" o:spid="_x0000_s1235" style="position:absolute;margin-left:176.7pt;margin-top:1.85pt;width:49.35pt;height:23.4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" fillcolor="white [3201]" strokecolor="#4bacc6 [3208]" strokeweight="2pt">
                <v:textbox>
                  <w:txbxContent>
                    <w:p w14:paraId="1C795645"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3360" behindDoc="0" locked="0" layoutInCell="1" allowOverlap="1" wp14:anchorId="605510C9" wp14:editId="3A71DB5E">
                <wp:simplePos x="0" y="0"/>
                <wp:positionH relativeFrom="column">
                  <wp:posOffset>1416567</wp:posOffset>
                </wp:positionH>
                <wp:positionV relativeFrom="paragraph">
                  <wp:posOffset>22225</wp:posOffset>
                </wp:positionV>
                <wp:extent cx="754380" cy="297180"/>
                <wp:effectExtent l="57150" t="38100" r="83820" b="102870"/>
                <wp:wrapNone/>
                <wp:docPr id="869" name="Rectangle 869"/>
                <wp:cNvGraphicFramePr/>
                <a:graphic xmlns:a="http://schemas.openxmlformats.org/drawingml/2006/main">
                  <a:graphicData uri="http://schemas.microsoft.com/office/word/2010/wordprocessingShape">
                    <wps:wsp>
                      <wps:cNvSpPr/>
                      <wps:spPr>
                        <a:xfrm>
                          <a:off x="0" y="0"/>
                          <a:ext cx="7543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28312F7" w14:textId="77777777" w:rsidR="00F30B6B" w:rsidRDefault="00F30B6B" w:rsidP="002D5BD9">
                            <w:pPr>
                              <w:jc w:val="center"/>
                            </w:pPr>
                            <w:r w:rsidRPr="00E00819">
                              <w:rPr>
                                <w:rFonts w:ascii="Times New Roman" w:hAnsi="Times New Roman" w:cs="Times New Roman"/>
                                <w:sz w:val="24"/>
                                <w:szCs w:val="24"/>
                              </w:rPr>
                              <w:t>9 month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9" o:spid="_x0000_s1236" style="position:absolute;margin-left:111.55pt;margin-top:1.75pt;width:59.4pt;height:23.4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79375D39" w14:textId="77777777" w:rsidR="00DC4FAD" w:rsidRDefault="00DC4FAD" w:rsidP="002D5BD9">
                      <w:pPr>
                        <w:jc w:val="center"/>
                      </w:pPr>
                      <w:r w:rsidRPr="00E00819">
                        <w:rPr>
                          <w:rFonts w:ascii="Times New Roman" w:hAnsi="Times New Roman" w:cs="Times New Roman"/>
                          <w:sz w:val="24"/>
                          <w:szCs w:val="24"/>
                        </w:rPr>
                        <w:t>9 month</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8000" behindDoc="0" locked="0" layoutInCell="1" allowOverlap="1" wp14:anchorId="3CF971A7" wp14:editId="4889D89A">
                <wp:simplePos x="0" y="0"/>
                <wp:positionH relativeFrom="column">
                  <wp:posOffset>701675</wp:posOffset>
                </wp:positionH>
                <wp:positionV relativeFrom="paragraph">
                  <wp:posOffset>23495</wp:posOffset>
                </wp:positionV>
                <wp:extent cx="626745" cy="297180"/>
                <wp:effectExtent l="0" t="0" r="20955" b="26670"/>
                <wp:wrapNone/>
                <wp:docPr id="853" name="Rectangle 853"/>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1F5B308"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3" o:spid="_x0000_s1237" style="position:absolute;margin-left:55.25pt;margin-top:1.85pt;width:49.35pt;height:23.4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" fillcolor="white [3201]" strokecolor="#4bacc6 [3208]" strokeweight="2pt">
                <v:textbox>
                  <w:txbxContent>
                    <w:p w14:paraId="132728D3"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1312" behindDoc="0" locked="0" layoutInCell="1" allowOverlap="1" wp14:anchorId="6B4769FA" wp14:editId="2DB99A73">
                <wp:simplePos x="0" y="0"/>
                <wp:positionH relativeFrom="column">
                  <wp:posOffset>-125730</wp:posOffset>
                </wp:positionH>
                <wp:positionV relativeFrom="paragraph">
                  <wp:posOffset>22387</wp:posOffset>
                </wp:positionV>
                <wp:extent cx="754380" cy="297180"/>
                <wp:effectExtent l="57150" t="38100" r="83820" b="102870"/>
                <wp:wrapNone/>
                <wp:docPr id="867" name="Rectangle 867"/>
                <wp:cNvGraphicFramePr/>
                <a:graphic xmlns:a="http://schemas.openxmlformats.org/drawingml/2006/main">
                  <a:graphicData uri="http://schemas.microsoft.com/office/word/2010/wordprocessingShape">
                    <wps:wsp>
                      <wps:cNvSpPr/>
                      <wps:spPr>
                        <a:xfrm>
                          <a:off x="0" y="0"/>
                          <a:ext cx="7543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435B45D" w14:textId="77777777" w:rsidR="00F30B6B" w:rsidRDefault="00F30B6B" w:rsidP="002D5BD9">
                            <w:pPr>
                              <w:jc w:val="center"/>
                            </w:pPr>
                            <w:r w:rsidRPr="00E00819">
                              <w:rPr>
                                <w:rFonts w:ascii="Times New Roman" w:hAnsi="Times New Roman" w:cs="Times New Roman"/>
                                <w:sz w:val="24"/>
                                <w:szCs w:val="24"/>
                              </w:rPr>
                              <w:t>Measles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7" o:spid="_x0000_s1238" style="position:absolute;margin-left:-9.9pt;margin-top:1.75pt;width:59.4pt;height:23.4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5C892886" w14:textId="77777777" w:rsidR="00DC4FAD" w:rsidRDefault="00DC4FAD" w:rsidP="002D5BD9">
                      <w:pPr>
                        <w:jc w:val="center"/>
                      </w:pPr>
                      <w:r w:rsidRPr="00E00819">
                        <w:rPr>
                          <w:rFonts w:ascii="Times New Roman" w:hAnsi="Times New Roman" w:cs="Times New Roman"/>
                          <w:sz w:val="24"/>
                          <w:szCs w:val="24"/>
                        </w:rPr>
                        <w:t>Measles</w:t>
                      </w:r>
                    </w:p>
                  </w:txbxContent>
                </v:textbox>
              </v:rect>
            </w:pict>
          </mc:Fallback>
        </mc:AlternateContent>
      </w:r>
      <w:r w:rsidR="00F5306A" w:rsidRPr="00E00819">
        <w:rPr>
          <w:rFonts w:ascii="Times New Roman" w:hAnsi="Times New Roman" w:cs="Times New Roman"/>
          <w:sz w:val="24"/>
          <w:szCs w:val="24"/>
        </w:rPr>
        <w:tab/>
      </w:r>
      <w:r w:rsidR="00F5306A" w:rsidRPr="00E00819">
        <w:rPr>
          <w:rFonts w:ascii="Times New Roman" w:hAnsi="Times New Roman" w:cs="Times New Roman"/>
          <w:sz w:val="24"/>
          <w:szCs w:val="24"/>
        </w:rPr>
        <w:tab/>
      </w:r>
    </w:p>
    <w:p w14:paraId="10E552DB" w14:textId="77777777" w:rsidR="002D5BD9" w:rsidRDefault="002D5BD9"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8480" behindDoc="0" locked="0" layoutInCell="1" allowOverlap="1" wp14:anchorId="44670691" wp14:editId="3F73CBE2">
                <wp:simplePos x="0" y="0"/>
                <wp:positionH relativeFrom="column">
                  <wp:posOffset>4244074</wp:posOffset>
                </wp:positionH>
                <wp:positionV relativeFrom="paragraph">
                  <wp:posOffset>168009</wp:posOffset>
                </wp:positionV>
                <wp:extent cx="1180214" cy="297180"/>
                <wp:effectExtent l="0" t="0" r="20320" b="26670"/>
                <wp:wrapNone/>
                <wp:docPr id="875" name="Rectangle 875"/>
                <wp:cNvGraphicFramePr/>
                <a:graphic xmlns:a="http://schemas.openxmlformats.org/drawingml/2006/main">
                  <a:graphicData uri="http://schemas.microsoft.com/office/word/2010/wordprocessingShape">
                    <wps:wsp>
                      <wps:cNvSpPr/>
                      <wps:spPr>
                        <a:xfrm>
                          <a:off x="0" y="0"/>
                          <a:ext cx="118021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FB84E4C"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5" o:spid="_x0000_s1239" style="position:absolute;margin-left:334.2pt;margin-top:13.25pt;width:92.95pt;height:23.4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" fillcolor="white [3201]" strokecolor="#4bacc6 [3208]" strokeweight="2pt">
                <v:textbox>
                  <w:txbxContent>
                    <w:p w14:paraId="1E809D03" w14:textId="77777777" w:rsidR="00DC4FAD" w:rsidRDefault="00DC4FAD" w:rsidP="00786B18">
                      <w:pPr>
                        <w:jc w:val="center"/>
                      </w:pPr>
                      <w: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9504" behindDoc="0" locked="0" layoutInCell="1" allowOverlap="1" wp14:anchorId="58616375" wp14:editId="2B316ED9">
                <wp:simplePos x="0" y="0"/>
                <wp:positionH relativeFrom="column">
                  <wp:posOffset>5601069</wp:posOffset>
                </wp:positionH>
                <wp:positionV relativeFrom="paragraph">
                  <wp:posOffset>168009</wp:posOffset>
                </wp:positionV>
                <wp:extent cx="1179830" cy="297180"/>
                <wp:effectExtent l="0" t="0" r="20320" b="26670"/>
                <wp:wrapNone/>
                <wp:docPr id="876" name="Rectangle 876"/>
                <wp:cNvGraphicFramePr/>
                <a:graphic xmlns:a="http://schemas.openxmlformats.org/drawingml/2006/main">
                  <a:graphicData uri="http://schemas.microsoft.com/office/word/2010/wordprocessingShape">
                    <wps:wsp>
                      <wps:cNvSpPr/>
                      <wps:spPr>
                        <a:xfrm>
                          <a:off x="0" y="0"/>
                          <a:ext cx="11798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33AA302"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6" o:spid="_x0000_s1240" style="position:absolute;margin-left:441.05pt;margin-top:13.25pt;width:92.9pt;height:23.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" fillcolor="white [3201]" strokecolor="#4bacc6 [3208]" strokeweight="2pt">
                <v:textbox>
                  <w:txbxContent>
                    <w:p w14:paraId="6FDE57E7" w14:textId="77777777" w:rsidR="00DC4FAD" w:rsidRDefault="00DC4FAD" w:rsidP="00786B18">
                      <w:pPr>
                        <w:jc w:val="center"/>
                      </w:pPr>
                      <w: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7456" behindDoc="0" locked="0" layoutInCell="1" allowOverlap="1" wp14:anchorId="22765187" wp14:editId="30226197">
                <wp:simplePos x="0" y="0"/>
                <wp:positionH relativeFrom="column">
                  <wp:posOffset>-126143</wp:posOffset>
                </wp:positionH>
                <wp:positionV relativeFrom="paragraph">
                  <wp:posOffset>168245</wp:posOffset>
                </wp:positionV>
                <wp:extent cx="4114253" cy="297180"/>
                <wp:effectExtent l="57150" t="38100" r="76835" b="102870"/>
                <wp:wrapNone/>
                <wp:docPr id="874" name="Rectangle 874"/>
                <wp:cNvGraphicFramePr/>
                <a:graphic xmlns:a="http://schemas.openxmlformats.org/drawingml/2006/main">
                  <a:graphicData uri="http://schemas.microsoft.com/office/word/2010/wordprocessingShape">
                    <wps:wsp>
                      <wps:cNvSpPr/>
                      <wps:spPr>
                        <a:xfrm>
                          <a:off x="0" y="0"/>
                          <a:ext cx="411425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0FA2BD9" w14:textId="77777777" w:rsidR="00F30B6B" w:rsidRDefault="00F30B6B" w:rsidP="002D5BD9">
                            <w:r>
                              <w:rPr>
                                <w:rFonts w:ascii="Times New Roman" w:hAnsi="Times New Roman" w:cs="Times New Roman"/>
                                <w:sz w:val="24"/>
                                <w:szCs w:val="24"/>
                              </w:rPr>
                              <w:t xml:space="preserve">Was the child give vitamin –A with polio drops in last 6 months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4" o:spid="_x0000_s1241" style="position:absolute;margin-left:-9.95pt;margin-top:13.25pt;width:323.95pt;height:23.4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D29FF6C" w14:textId="77777777" w:rsidR="00DC4FAD" w:rsidRDefault="00DC4FAD" w:rsidP="002D5BD9">
                      <w:r>
                        <w:rPr>
                          <w:rFonts w:ascii="Times New Roman" w:hAnsi="Times New Roman" w:cs="Times New Roman"/>
                          <w:sz w:val="24"/>
                          <w:szCs w:val="24"/>
                        </w:rPr>
                        <w:t xml:space="preserve">Was the child give vitamin –A with polio drops in last 6 months     </w:t>
                      </w:r>
                    </w:p>
                  </w:txbxContent>
                </v:textbox>
              </v:rect>
            </w:pict>
          </mc:Fallback>
        </mc:AlternateContent>
      </w:r>
      <w:r w:rsidR="00F5306A" w:rsidRPr="00E00819">
        <w:rPr>
          <w:rFonts w:ascii="Times New Roman" w:hAnsi="Times New Roman" w:cs="Times New Roman"/>
          <w:sz w:val="24"/>
          <w:szCs w:val="24"/>
        </w:rPr>
        <w:tab/>
      </w:r>
      <w:r w:rsidR="00F5306A" w:rsidRPr="00E00819">
        <w:rPr>
          <w:rFonts w:ascii="Times New Roman" w:hAnsi="Times New Roman" w:cs="Times New Roman"/>
          <w:sz w:val="24"/>
          <w:szCs w:val="24"/>
        </w:rPr>
        <w:tab/>
        <w:t xml:space="preserve">   </w:t>
      </w:r>
    </w:p>
    <w:p w14:paraId="48A86391" w14:textId="77777777" w:rsidR="002D5BD9" w:rsidRDefault="002D5BD9"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70528" behindDoc="0" locked="0" layoutInCell="1" allowOverlap="1" wp14:anchorId="3206A484" wp14:editId="43E21A72">
                <wp:simplePos x="0" y="0"/>
                <wp:positionH relativeFrom="column">
                  <wp:posOffset>-126142</wp:posOffset>
                </wp:positionH>
                <wp:positionV relativeFrom="paragraph">
                  <wp:posOffset>355083</wp:posOffset>
                </wp:positionV>
                <wp:extent cx="3380710" cy="297180"/>
                <wp:effectExtent l="57150" t="38100" r="67945" b="102870"/>
                <wp:wrapNone/>
                <wp:docPr id="877" name="Rectangle 877"/>
                <wp:cNvGraphicFramePr/>
                <a:graphic xmlns:a="http://schemas.openxmlformats.org/drawingml/2006/main">
                  <a:graphicData uri="http://schemas.microsoft.com/office/word/2010/wordprocessingShape">
                    <wps:wsp>
                      <wps:cNvSpPr/>
                      <wps:spPr>
                        <a:xfrm>
                          <a:off x="0" y="0"/>
                          <a:ext cx="33807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5A8D43A" w14:textId="77777777" w:rsidR="00F30B6B" w:rsidRDefault="00F30B6B" w:rsidP="002D5BD9">
                            <w:r w:rsidRPr="00E00819">
                              <w:rPr>
                                <w:rFonts w:ascii="Times New Roman" w:hAnsi="Times New Roman" w:cs="Times New Roman"/>
                                <w:sz w:val="24"/>
                                <w:szCs w:val="24"/>
                              </w:rPr>
                              <w:t>Non EPI Vaccine:  Parents aware of these vaccines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7" o:spid="_x0000_s1242" style="position:absolute;margin-left:-9.95pt;margin-top:27.95pt;width:266.2pt;height:23.4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41EB04A4" w14:textId="77777777" w:rsidR="00DC4FAD" w:rsidRDefault="00DC4FAD" w:rsidP="002D5BD9">
                      <w:r w:rsidRPr="00E00819">
                        <w:rPr>
                          <w:rFonts w:ascii="Times New Roman" w:hAnsi="Times New Roman" w:cs="Times New Roman"/>
                          <w:sz w:val="24"/>
                          <w:szCs w:val="24"/>
                        </w:rPr>
                        <w:t>Non EPI Vaccine:  Parents aware of these vaccines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1552" behindDoc="0" locked="0" layoutInCell="1" allowOverlap="1" wp14:anchorId="541D4D9F" wp14:editId="0337AE2C">
                <wp:simplePos x="0" y="0"/>
                <wp:positionH relativeFrom="column">
                  <wp:posOffset>4243705</wp:posOffset>
                </wp:positionH>
                <wp:positionV relativeFrom="paragraph">
                  <wp:posOffset>354478</wp:posOffset>
                </wp:positionV>
                <wp:extent cx="1180214" cy="297180"/>
                <wp:effectExtent l="0" t="0" r="20320" b="26670"/>
                <wp:wrapNone/>
                <wp:docPr id="878" name="Rectangle 878"/>
                <wp:cNvGraphicFramePr/>
                <a:graphic xmlns:a="http://schemas.openxmlformats.org/drawingml/2006/main">
                  <a:graphicData uri="http://schemas.microsoft.com/office/word/2010/wordprocessingShape">
                    <wps:wsp>
                      <wps:cNvSpPr/>
                      <wps:spPr>
                        <a:xfrm>
                          <a:off x="0" y="0"/>
                          <a:ext cx="118021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558006A" w14:textId="77777777" w:rsidR="00F30B6B" w:rsidRDefault="00F30B6B" w:rsidP="00786B18">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8" o:spid="_x0000_s1243" style="position:absolute;margin-left:334.15pt;margin-top:27.9pt;width:92.95pt;height:23.4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" fillcolor="white [3201]" strokecolor="#4bacc6 [3208]" strokeweight="2pt">
                <v:textbox>
                  <w:txbxContent>
                    <w:p w14:paraId="42443B3D" w14:textId="77777777" w:rsidR="00DC4FAD" w:rsidRDefault="00DC4FAD" w:rsidP="00786B18">
                      <w:pPr>
                        <w:jc w:val="center"/>
                      </w:pPr>
                      <w: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2576" behindDoc="0" locked="0" layoutInCell="1" allowOverlap="1" wp14:anchorId="0A21868F" wp14:editId="4333D4BF">
                <wp:simplePos x="0" y="0"/>
                <wp:positionH relativeFrom="column">
                  <wp:posOffset>5600700</wp:posOffset>
                </wp:positionH>
                <wp:positionV relativeFrom="paragraph">
                  <wp:posOffset>354478</wp:posOffset>
                </wp:positionV>
                <wp:extent cx="1179830" cy="297180"/>
                <wp:effectExtent l="0" t="0" r="20320" b="26670"/>
                <wp:wrapNone/>
                <wp:docPr id="879" name="Rectangle 879"/>
                <wp:cNvGraphicFramePr/>
                <a:graphic xmlns:a="http://schemas.openxmlformats.org/drawingml/2006/main">
                  <a:graphicData uri="http://schemas.microsoft.com/office/word/2010/wordprocessingShape">
                    <wps:wsp>
                      <wps:cNvSpPr/>
                      <wps:spPr>
                        <a:xfrm>
                          <a:off x="0" y="0"/>
                          <a:ext cx="11798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CCE80C" w14:textId="77777777" w:rsidR="00F30B6B" w:rsidRDefault="00F30B6B" w:rsidP="00786B18">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9" o:spid="_x0000_s1244" style="position:absolute;margin-left:441pt;margin-top:27.9pt;width:92.9pt;height:23.4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" fillcolor="white [3201]" strokecolor="#4bacc6 [3208]" strokeweight="2pt">
                <v:textbox>
                  <w:txbxContent>
                    <w:p w14:paraId="1FCE8278" w14:textId="77777777" w:rsidR="00DC4FAD" w:rsidRDefault="00DC4FAD" w:rsidP="00786B18">
                      <w:pPr>
                        <w:jc w:val="center"/>
                      </w:pPr>
                      <w:r>
                        <w:t>No</w:t>
                      </w:r>
                    </w:p>
                  </w:txbxContent>
                </v:textbox>
              </v:rect>
            </w:pict>
          </mc:Fallback>
        </mc:AlternateContent>
      </w:r>
    </w:p>
    <w:p w14:paraId="7F007A81" w14:textId="77777777" w:rsidR="00F5306A" w:rsidRPr="00E00819" w:rsidRDefault="00011536" w:rsidP="00011536">
      <w:pPr>
        <w:spacing w:after="0"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14:anchorId="36758815" wp14:editId="55F25CFA">
                <wp:simplePos x="0" y="0"/>
                <wp:positionH relativeFrom="column">
                  <wp:posOffset>-94615</wp:posOffset>
                </wp:positionH>
                <wp:positionV relativeFrom="paragraph">
                  <wp:posOffset>15240</wp:posOffset>
                </wp:positionV>
                <wp:extent cx="1041400" cy="297180"/>
                <wp:effectExtent l="57150" t="38100" r="82550" b="102870"/>
                <wp:wrapNone/>
                <wp:docPr id="888" name="Rectangle 888"/>
                <wp:cNvGraphicFramePr/>
                <a:graphic xmlns:a="http://schemas.openxmlformats.org/drawingml/2006/main">
                  <a:graphicData uri="http://schemas.microsoft.com/office/word/2010/wordprocessingShape">
                    <wps:wsp>
                      <wps:cNvSpPr/>
                      <wps:spPr>
                        <a:xfrm>
                          <a:off x="0" y="0"/>
                          <a:ext cx="10414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FE3C1DC" w14:textId="77777777" w:rsidR="00F30B6B" w:rsidRDefault="00F30B6B" w:rsidP="00011536">
                            <w:r w:rsidRPr="00E00819">
                              <w:rPr>
                                <w:rFonts w:ascii="Times New Roman" w:hAnsi="Times New Roman" w:cs="Times New Roman"/>
                                <w:sz w:val="24"/>
                                <w:szCs w:val="24"/>
                              </w:rPr>
                              <w:t>Chicken Pox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8" o:spid="_x0000_s1245" style="position:absolute;margin-left:-7.45pt;margin-top:1.2pt;width:82pt;height:23.4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74A2B74A" w14:textId="77777777" w:rsidR="00DC4FAD" w:rsidRDefault="00DC4FAD" w:rsidP="00011536">
                      <w:r w:rsidRPr="00E00819">
                        <w:rPr>
                          <w:rFonts w:ascii="Times New Roman" w:hAnsi="Times New Roman" w:cs="Times New Roman"/>
                          <w:sz w:val="24"/>
                          <w:szCs w:val="24"/>
                        </w:rPr>
                        <w:t>Chicken Pox</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2816" behindDoc="0" locked="0" layoutInCell="1" allowOverlap="1" wp14:anchorId="4DE5CA5F" wp14:editId="03917967">
                <wp:simplePos x="0" y="0"/>
                <wp:positionH relativeFrom="column">
                  <wp:posOffset>1009015</wp:posOffset>
                </wp:positionH>
                <wp:positionV relativeFrom="paragraph">
                  <wp:posOffset>26035</wp:posOffset>
                </wp:positionV>
                <wp:extent cx="626745" cy="297180"/>
                <wp:effectExtent l="0" t="0" r="20955" b="26670"/>
                <wp:wrapNone/>
                <wp:docPr id="889" name="Rectangle 889"/>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08C6DD"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9" o:spid="_x0000_s1246" style="position:absolute;margin-left:79.45pt;margin-top:2.05pt;width:49.35pt;height:23.4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" fillcolor="white [3201]" strokecolor="#4bacc6 [3208]" strokeweight="2pt">
                <v:textbox>
                  <w:txbxContent>
                    <w:p w14:paraId="4159C74B"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14:anchorId="7EEB248E" wp14:editId="1DE64802">
                <wp:simplePos x="0" y="0"/>
                <wp:positionH relativeFrom="column">
                  <wp:posOffset>1713230</wp:posOffset>
                </wp:positionH>
                <wp:positionV relativeFrom="paragraph">
                  <wp:posOffset>26035</wp:posOffset>
                </wp:positionV>
                <wp:extent cx="680085" cy="297180"/>
                <wp:effectExtent l="57150" t="38100" r="81915" b="102870"/>
                <wp:wrapNone/>
                <wp:docPr id="890" name="Rectangle 890"/>
                <wp:cNvGraphicFramePr/>
                <a:graphic xmlns:a="http://schemas.openxmlformats.org/drawingml/2006/main">
                  <a:graphicData uri="http://schemas.microsoft.com/office/word/2010/wordprocessingShape">
                    <wps:wsp>
                      <wps:cNvSpPr/>
                      <wps:spPr>
                        <a:xfrm>
                          <a:off x="0" y="0"/>
                          <a:ext cx="6800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B18CF1A" w14:textId="77777777" w:rsidR="00F30B6B" w:rsidRDefault="00F30B6B" w:rsidP="002D5BD9">
                            <w:pPr>
                              <w:jc w:val="center"/>
                            </w:pPr>
                            <w:r>
                              <w:rPr>
                                <w:rFonts w:ascii="Times New Roman" w:hAnsi="Times New Roman" w:cs="Times New Roman"/>
                                <w:sz w:val="24"/>
                                <w:szCs w:val="24"/>
                              </w:rPr>
                              <w:t>Flue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0" o:spid="_x0000_s1247" style="position:absolute;margin-left:134.9pt;margin-top:2.05pt;width:53.55pt;height:23.4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8D33E73" w14:textId="77777777" w:rsidR="00DC4FAD" w:rsidRDefault="00DC4FAD" w:rsidP="002D5BD9">
                      <w:pPr>
                        <w:jc w:val="center"/>
                      </w:pPr>
                      <w:r>
                        <w:rPr>
                          <w:rFonts w:ascii="Times New Roman" w:hAnsi="Times New Roman" w:cs="Times New Roman"/>
                          <w:sz w:val="24"/>
                          <w:szCs w:val="24"/>
                        </w:rPr>
                        <w:t>Flue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8960" behindDoc="0" locked="0" layoutInCell="1" allowOverlap="1" wp14:anchorId="26654846" wp14:editId="16926D37">
                <wp:simplePos x="0" y="0"/>
                <wp:positionH relativeFrom="column">
                  <wp:posOffset>6313805</wp:posOffset>
                </wp:positionH>
                <wp:positionV relativeFrom="paragraph">
                  <wp:posOffset>35722</wp:posOffset>
                </wp:positionV>
                <wp:extent cx="626745" cy="297180"/>
                <wp:effectExtent l="0" t="0" r="20955" b="26670"/>
                <wp:wrapNone/>
                <wp:docPr id="895" name="Rectangle 895"/>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81C0681"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5" o:spid="_x0000_s1248" style="position:absolute;margin-left:497.15pt;margin-top:2.8pt;width:49.35pt;height:23.4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" fillcolor="white [3201]" strokecolor="#4bacc6 [3208]" strokeweight="2pt">
                <v:textbox>
                  <w:txbxContent>
                    <w:p w14:paraId="1B4E6D92"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7936" behindDoc="0" locked="0" layoutInCell="1" allowOverlap="1" wp14:anchorId="0A748AE9" wp14:editId="3401BB67">
                <wp:simplePos x="0" y="0"/>
                <wp:positionH relativeFrom="column">
                  <wp:posOffset>4913689</wp:posOffset>
                </wp:positionH>
                <wp:positionV relativeFrom="paragraph">
                  <wp:posOffset>47847</wp:posOffset>
                </wp:positionV>
                <wp:extent cx="1244009" cy="297180"/>
                <wp:effectExtent l="57150" t="38100" r="70485" b="102870"/>
                <wp:wrapNone/>
                <wp:docPr id="894" name="Rectangle 894"/>
                <wp:cNvGraphicFramePr/>
                <a:graphic xmlns:a="http://schemas.openxmlformats.org/drawingml/2006/main">
                  <a:graphicData uri="http://schemas.microsoft.com/office/word/2010/wordprocessingShape">
                    <wps:wsp>
                      <wps:cNvSpPr/>
                      <wps:spPr>
                        <a:xfrm>
                          <a:off x="0" y="0"/>
                          <a:ext cx="124400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F8E421" w14:textId="77777777" w:rsidR="00F30B6B" w:rsidRDefault="00F30B6B" w:rsidP="00011536">
                            <w:r>
                              <w:rPr>
                                <w:rFonts w:ascii="Times New Roman" w:hAnsi="Times New Roman" w:cs="Times New Roman"/>
                                <w:sz w:val="24"/>
                                <w:szCs w:val="24"/>
                              </w:rPr>
                              <w:t>Cervical Cancer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4" o:spid="_x0000_s1249" style="position:absolute;margin-left:386.9pt;margin-top:3.75pt;width:97.95pt;height:23.4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6EDC200" w14:textId="77777777" w:rsidR="00DC4FAD" w:rsidRDefault="00DC4FAD" w:rsidP="00011536">
                      <w:r>
                        <w:rPr>
                          <w:rFonts w:ascii="Times New Roman" w:hAnsi="Times New Roman" w:cs="Times New Roman"/>
                          <w:sz w:val="24"/>
                          <w:szCs w:val="24"/>
                        </w:rPr>
                        <w:t>Cervical Cancer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6912" behindDoc="0" locked="0" layoutInCell="1" allowOverlap="1" wp14:anchorId="417F1F15" wp14:editId="44D8391A">
                <wp:simplePos x="0" y="0"/>
                <wp:positionH relativeFrom="column">
                  <wp:posOffset>4208145</wp:posOffset>
                </wp:positionH>
                <wp:positionV relativeFrom="paragraph">
                  <wp:posOffset>46355</wp:posOffset>
                </wp:positionV>
                <wp:extent cx="626745" cy="297180"/>
                <wp:effectExtent l="0" t="0" r="20955" b="26670"/>
                <wp:wrapNone/>
                <wp:docPr id="893" name="Rectangle 893"/>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8D8E683"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3" o:spid="_x0000_s1250" style="position:absolute;margin-left:331.35pt;margin-top:3.65pt;width:49.35pt;height:23.4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" fillcolor="white [3201]" strokecolor="#4bacc6 [3208]" strokeweight="2pt">
                <v:textbox>
                  <w:txbxContent>
                    <w:p w14:paraId="4BA50B6B"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5888" behindDoc="0" locked="0" layoutInCell="1" allowOverlap="1" wp14:anchorId="3613776F" wp14:editId="23D9A0C3">
                <wp:simplePos x="0" y="0"/>
                <wp:positionH relativeFrom="column">
                  <wp:posOffset>3350260</wp:posOffset>
                </wp:positionH>
                <wp:positionV relativeFrom="paragraph">
                  <wp:posOffset>36830</wp:posOffset>
                </wp:positionV>
                <wp:extent cx="754380" cy="297180"/>
                <wp:effectExtent l="57150" t="38100" r="83820" b="102870"/>
                <wp:wrapNone/>
                <wp:docPr id="892" name="Rectangle 892"/>
                <wp:cNvGraphicFramePr/>
                <a:graphic xmlns:a="http://schemas.openxmlformats.org/drawingml/2006/main">
                  <a:graphicData uri="http://schemas.microsoft.com/office/word/2010/wordprocessingShape">
                    <wps:wsp>
                      <wps:cNvSpPr/>
                      <wps:spPr>
                        <a:xfrm>
                          <a:off x="0" y="0"/>
                          <a:ext cx="7543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F5BE24C" w14:textId="77777777" w:rsidR="00F30B6B" w:rsidRDefault="00F30B6B" w:rsidP="00011536">
                            <w:r>
                              <w:rPr>
                                <w:rFonts w:ascii="Times New Roman" w:hAnsi="Times New Roman" w:cs="Times New Roman"/>
                                <w:sz w:val="24"/>
                                <w:szCs w:val="24"/>
                              </w:rPr>
                              <w:t>Rabies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2" o:spid="_x0000_s1251" style="position:absolute;margin-left:263.8pt;margin-top:2.9pt;width:59.4pt;height:23.4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31934D08" w14:textId="77777777" w:rsidR="00DC4FAD" w:rsidRDefault="00DC4FAD" w:rsidP="00011536">
                      <w:r>
                        <w:rPr>
                          <w:rFonts w:ascii="Times New Roman" w:hAnsi="Times New Roman" w:cs="Times New Roman"/>
                          <w:sz w:val="24"/>
                          <w:szCs w:val="24"/>
                        </w:rPr>
                        <w:t>Rabies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4864" behindDoc="0" locked="0" layoutInCell="1" allowOverlap="1" wp14:anchorId="6EF91E98" wp14:editId="6617B18A">
                <wp:simplePos x="0" y="0"/>
                <wp:positionH relativeFrom="column">
                  <wp:posOffset>2507615</wp:posOffset>
                </wp:positionH>
                <wp:positionV relativeFrom="paragraph">
                  <wp:posOffset>36313</wp:posOffset>
                </wp:positionV>
                <wp:extent cx="626745" cy="297180"/>
                <wp:effectExtent l="0" t="0" r="20955" b="26670"/>
                <wp:wrapNone/>
                <wp:docPr id="891" name="Rectangle 891"/>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FE45DEB"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1" o:spid="_x0000_s1252" style="position:absolute;margin-left:197.45pt;margin-top:2.85pt;width:49.35pt;height:23.4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" fillcolor="white [3201]" strokecolor="#4bacc6 [3208]" strokeweight="2pt">
                <v:textbox>
                  <w:txbxContent>
                    <w:p w14:paraId="21EBA053"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5648" behindDoc="0" locked="0" layoutInCell="1" allowOverlap="1" wp14:anchorId="3602F2CB" wp14:editId="2A2932A9">
                <wp:simplePos x="0" y="0"/>
                <wp:positionH relativeFrom="column">
                  <wp:posOffset>1530985</wp:posOffset>
                </wp:positionH>
                <wp:positionV relativeFrom="paragraph">
                  <wp:posOffset>-388620</wp:posOffset>
                </wp:positionV>
                <wp:extent cx="871855" cy="297180"/>
                <wp:effectExtent l="57150" t="38100" r="80645" b="102870"/>
                <wp:wrapNone/>
                <wp:docPr id="882" name="Rectangle 882"/>
                <wp:cNvGraphicFramePr/>
                <a:graphic xmlns:a="http://schemas.openxmlformats.org/drawingml/2006/main">
                  <a:graphicData uri="http://schemas.microsoft.com/office/word/2010/wordprocessingShape">
                    <wps:wsp>
                      <wps:cNvSpPr/>
                      <wps:spPr>
                        <a:xfrm>
                          <a:off x="0" y="0"/>
                          <a:ext cx="8718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61AE35C" w14:textId="77777777" w:rsidR="00F30B6B" w:rsidRDefault="00F30B6B" w:rsidP="002D5BD9">
                            <w:pPr>
                              <w:jc w:val="center"/>
                            </w:pPr>
                            <w:r w:rsidRPr="00E00819">
                              <w:rPr>
                                <w:rFonts w:ascii="Times New Roman" w:hAnsi="Times New Roman" w:cs="Times New Roman"/>
                                <w:sz w:val="24"/>
                                <w:szCs w:val="24"/>
                              </w:rPr>
                              <w:t>Rota Virus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2" o:spid="_x0000_s1253" style="position:absolute;margin-left:120.55pt;margin-top:-30.6pt;width:68.65pt;height:23.4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65140E3" w14:textId="77777777" w:rsidR="00DC4FAD" w:rsidRDefault="00DC4FAD" w:rsidP="002D5BD9">
                      <w:pPr>
                        <w:jc w:val="center"/>
                      </w:pPr>
                      <w:r w:rsidRPr="00E00819">
                        <w:rPr>
                          <w:rFonts w:ascii="Times New Roman" w:hAnsi="Times New Roman" w:cs="Times New Roman"/>
                          <w:sz w:val="24"/>
                          <w:szCs w:val="24"/>
                        </w:rPr>
                        <w:t>Rota Virus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6672" behindDoc="0" locked="0" layoutInCell="1" allowOverlap="1" wp14:anchorId="098939DE" wp14:editId="707D9D29">
                <wp:simplePos x="0" y="0"/>
                <wp:positionH relativeFrom="column">
                  <wp:posOffset>2507615</wp:posOffset>
                </wp:positionH>
                <wp:positionV relativeFrom="paragraph">
                  <wp:posOffset>-377825</wp:posOffset>
                </wp:positionV>
                <wp:extent cx="626745" cy="297180"/>
                <wp:effectExtent l="0" t="0" r="20955" b="26670"/>
                <wp:wrapNone/>
                <wp:docPr id="883" name="Rectangle 883"/>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12A42A"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3" o:spid="_x0000_s1254" style="position:absolute;margin-left:197.45pt;margin-top:-29.75pt;width:49.35pt;height:23.4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" fillcolor="white [3201]" strokecolor="#4bacc6 [3208]" strokeweight="2pt">
                <v:textbox>
                  <w:txbxContent>
                    <w:p w14:paraId="3D0562B9"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7696" behindDoc="0" locked="0" layoutInCell="1" allowOverlap="1" wp14:anchorId="1E0331D8" wp14:editId="7B9C005C">
                <wp:simplePos x="0" y="0"/>
                <wp:positionH relativeFrom="column">
                  <wp:posOffset>3350260</wp:posOffset>
                </wp:positionH>
                <wp:positionV relativeFrom="paragraph">
                  <wp:posOffset>-377825</wp:posOffset>
                </wp:positionV>
                <wp:extent cx="988695" cy="297180"/>
                <wp:effectExtent l="57150" t="38100" r="78105" b="102870"/>
                <wp:wrapNone/>
                <wp:docPr id="884" name="Rectangle 884"/>
                <wp:cNvGraphicFramePr/>
                <a:graphic xmlns:a="http://schemas.openxmlformats.org/drawingml/2006/main">
                  <a:graphicData uri="http://schemas.microsoft.com/office/word/2010/wordprocessingShape">
                    <wps:wsp>
                      <wps:cNvSpPr/>
                      <wps:spPr>
                        <a:xfrm>
                          <a:off x="0" y="0"/>
                          <a:ext cx="9886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9F70627" w14:textId="77777777" w:rsidR="00F30B6B" w:rsidRDefault="00F30B6B" w:rsidP="00011536">
                            <w:r w:rsidRPr="00E00819">
                              <w:rPr>
                                <w:rFonts w:ascii="Times New Roman" w:hAnsi="Times New Roman" w:cs="Times New Roman"/>
                                <w:sz w:val="24"/>
                                <w:szCs w:val="24"/>
                              </w:rPr>
                              <w:t>Hepatitis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4" o:spid="_x0000_s1255" style="position:absolute;margin-left:263.8pt;margin-top:-29.75pt;width:77.85pt;height:23.4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7DCD8710" w14:textId="77777777" w:rsidR="00DC4FAD" w:rsidRDefault="00DC4FAD" w:rsidP="00011536">
                      <w:r w:rsidRPr="00E00819">
                        <w:rPr>
                          <w:rFonts w:ascii="Times New Roman" w:hAnsi="Times New Roman" w:cs="Times New Roman"/>
                          <w:sz w:val="24"/>
                          <w:szCs w:val="24"/>
                        </w:rPr>
                        <w:t>Hepatitis A</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14:anchorId="2AC6C1E8" wp14:editId="2609BE1F">
                <wp:simplePos x="0" y="0"/>
                <wp:positionH relativeFrom="column">
                  <wp:posOffset>4399915</wp:posOffset>
                </wp:positionH>
                <wp:positionV relativeFrom="paragraph">
                  <wp:posOffset>-367665</wp:posOffset>
                </wp:positionV>
                <wp:extent cx="626745" cy="297180"/>
                <wp:effectExtent l="0" t="0" r="20955" b="26670"/>
                <wp:wrapNone/>
                <wp:docPr id="885" name="Rectangle 885"/>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3B0FDE2"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5" o:spid="_x0000_s1256" style="position:absolute;margin-left:346.45pt;margin-top:-28.95pt;width:49.35pt;height:23.4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" fillcolor="white [3201]" strokecolor="#4bacc6 [3208]" strokeweight="2pt">
                <v:textbox>
                  <w:txbxContent>
                    <w:p w14:paraId="7699A3C3" w14:textId="77777777" w:rsidR="00DC4FAD" w:rsidRDefault="00DC4FAD" w:rsidP="0093304B"/>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14:anchorId="5ECF60C2" wp14:editId="54BFE6D7">
                <wp:simplePos x="0" y="0"/>
                <wp:positionH relativeFrom="column">
                  <wp:posOffset>5178809</wp:posOffset>
                </wp:positionH>
                <wp:positionV relativeFrom="paragraph">
                  <wp:posOffset>-367886</wp:posOffset>
                </wp:positionV>
                <wp:extent cx="871855" cy="297180"/>
                <wp:effectExtent l="57150" t="38100" r="80645" b="102870"/>
                <wp:wrapNone/>
                <wp:docPr id="886" name="Rectangle 886"/>
                <wp:cNvGraphicFramePr/>
                <a:graphic xmlns:a="http://schemas.openxmlformats.org/drawingml/2006/main">
                  <a:graphicData uri="http://schemas.microsoft.com/office/word/2010/wordprocessingShape">
                    <wps:wsp>
                      <wps:cNvSpPr/>
                      <wps:spPr>
                        <a:xfrm>
                          <a:off x="0" y="0"/>
                          <a:ext cx="8718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B896C73" w14:textId="77777777" w:rsidR="00F30B6B" w:rsidRDefault="00F30B6B" w:rsidP="002D5BD9">
                            <w:pPr>
                              <w:jc w:val="center"/>
                            </w:pPr>
                            <w:r w:rsidRPr="00E00819">
                              <w:rPr>
                                <w:rFonts w:ascii="Times New Roman" w:hAnsi="Times New Roman" w:cs="Times New Roman"/>
                                <w:sz w:val="24"/>
                                <w:szCs w:val="24"/>
                              </w:rPr>
                              <w:t>Typhoid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6" o:spid="_x0000_s1257" style="position:absolute;margin-left:407.8pt;margin-top:-28.95pt;width:68.65pt;height:23.4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7F57A9B" w14:textId="77777777" w:rsidR="00DC4FAD" w:rsidRDefault="00DC4FAD" w:rsidP="002D5BD9">
                      <w:pPr>
                        <w:jc w:val="center"/>
                      </w:pPr>
                      <w:r w:rsidRPr="00E00819">
                        <w:rPr>
                          <w:rFonts w:ascii="Times New Roman" w:hAnsi="Times New Roman" w:cs="Times New Roman"/>
                          <w:sz w:val="24"/>
                          <w:szCs w:val="24"/>
                        </w:rPr>
                        <w:t>Typhoid</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80768" behindDoc="0" locked="0" layoutInCell="1" allowOverlap="1" wp14:anchorId="6107A351" wp14:editId="7D1132C3">
                <wp:simplePos x="0" y="0"/>
                <wp:positionH relativeFrom="column">
                  <wp:posOffset>6155439</wp:posOffset>
                </wp:positionH>
                <wp:positionV relativeFrom="paragraph">
                  <wp:posOffset>-357091</wp:posOffset>
                </wp:positionV>
                <wp:extent cx="626745" cy="297180"/>
                <wp:effectExtent l="0" t="0" r="20955" b="26670"/>
                <wp:wrapNone/>
                <wp:docPr id="887" name="Rectangle 887"/>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558DA8E"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7" o:spid="_x0000_s1258" style="position:absolute;margin-left:484.7pt;margin-top:-28.1pt;width:49.35pt;height:23.4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" fillcolor="white [3201]" strokecolor="#4bacc6 [3208]" strokeweight="2pt">
                <v:textbox>
                  <w:txbxContent>
                    <w:p w14:paraId="33C3882B" w14:textId="77777777" w:rsidR="00DC4FAD" w:rsidRDefault="00DC4FAD" w:rsidP="0093304B"/>
                  </w:txbxContent>
                </v:textbox>
              </v:rect>
            </w:pict>
          </mc:Fallback>
        </mc:AlternateContent>
      </w:r>
      <w:r w:rsidR="002D5BD9">
        <w:rPr>
          <w:rFonts w:ascii="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17D568F7" wp14:editId="71288473">
                <wp:simplePos x="0" y="0"/>
                <wp:positionH relativeFrom="column">
                  <wp:posOffset>701675</wp:posOffset>
                </wp:positionH>
                <wp:positionV relativeFrom="paragraph">
                  <wp:posOffset>-377899</wp:posOffset>
                </wp:positionV>
                <wp:extent cx="626745" cy="297180"/>
                <wp:effectExtent l="0" t="0" r="20955" b="26670"/>
                <wp:wrapNone/>
                <wp:docPr id="881" name="Rectangle 881"/>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C574927" w14:textId="77777777" w:rsidR="00F30B6B" w:rsidRDefault="00F30B6B" w:rsidP="009330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1" o:spid="_x0000_s1259" style="position:absolute;margin-left:55.25pt;margin-top:-29.75pt;width:49.35pt;height:23.4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" fillcolor="white [3201]" strokecolor="#4bacc6 [3208]" strokeweight="2pt">
                <v:textbox>
                  <w:txbxContent>
                    <w:p w14:paraId="41E678F1" w14:textId="77777777" w:rsidR="00DC4FAD" w:rsidRDefault="00DC4FAD" w:rsidP="0093304B"/>
                  </w:txbxContent>
                </v:textbox>
              </v:rect>
            </w:pict>
          </mc:Fallback>
        </mc:AlternateContent>
      </w:r>
      <w:r w:rsidR="002D5BD9">
        <w:rPr>
          <w:rFonts w:ascii="Times New Roman" w:hAnsi="Times New Roman" w:cs="Times New Roman"/>
          <w:b/>
          <w:noProof/>
          <w:sz w:val="24"/>
          <w:szCs w:val="24"/>
        </w:rPr>
        <mc:AlternateContent>
          <mc:Choice Requires="wps">
            <w:drawing>
              <wp:anchor distT="0" distB="0" distL="114300" distR="114300" simplePos="0" relativeHeight="251673600" behindDoc="0" locked="0" layoutInCell="1" allowOverlap="1" wp14:anchorId="3A6E1CE0" wp14:editId="2D5682D6">
                <wp:simplePos x="0" y="0"/>
                <wp:positionH relativeFrom="column">
                  <wp:posOffset>-125730</wp:posOffset>
                </wp:positionH>
                <wp:positionV relativeFrom="paragraph">
                  <wp:posOffset>-389801</wp:posOffset>
                </wp:positionV>
                <wp:extent cx="754380" cy="297180"/>
                <wp:effectExtent l="57150" t="38100" r="83820" b="102870"/>
                <wp:wrapNone/>
                <wp:docPr id="880" name="Rectangle 880"/>
                <wp:cNvGraphicFramePr/>
                <a:graphic xmlns:a="http://schemas.openxmlformats.org/drawingml/2006/main">
                  <a:graphicData uri="http://schemas.microsoft.com/office/word/2010/wordprocessingShape">
                    <wps:wsp>
                      <wps:cNvSpPr/>
                      <wps:spPr>
                        <a:xfrm>
                          <a:off x="0" y="0"/>
                          <a:ext cx="7543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099EEED" w14:textId="77777777" w:rsidR="00F30B6B" w:rsidRDefault="00F30B6B" w:rsidP="002D5BD9">
                            <w:pPr>
                              <w:jc w:val="center"/>
                            </w:pPr>
                            <w:r w:rsidRPr="00E00819">
                              <w:rPr>
                                <w:rFonts w:ascii="Times New Roman" w:hAnsi="Times New Roman" w:cs="Times New Roman"/>
                                <w:sz w:val="24"/>
                                <w:szCs w:val="24"/>
                              </w:rPr>
                              <w:t>M.M.R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0" o:spid="_x0000_s1260" style="position:absolute;margin-left:-9.9pt;margin-top:-30.7pt;width:59.4pt;height:23.4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2D3E3F73" w14:textId="77777777" w:rsidR="00DC4FAD" w:rsidRDefault="00DC4FAD" w:rsidP="002D5BD9">
                      <w:pPr>
                        <w:jc w:val="center"/>
                      </w:pPr>
                      <w:r w:rsidRPr="00E00819">
                        <w:rPr>
                          <w:rFonts w:ascii="Times New Roman" w:hAnsi="Times New Roman" w:cs="Times New Roman"/>
                          <w:sz w:val="24"/>
                          <w:szCs w:val="24"/>
                        </w:rPr>
                        <w:t>M.M.R</w:t>
                      </w:r>
                    </w:p>
                  </w:txbxContent>
                </v:textbox>
              </v:rect>
            </w:pict>
          </mc:Fallback>
        </mc:AlternateContent>
      </w:r>
      <w:r w:rsidR="00F5306A">
        <w:rPr>
          <w:rFonts w:ascii="Times New Roman" w:hAnsi="Times New Roman" w:cs="Times New Roman"/>
          <w:b/>
          <w:sz w:val="24"/>
          <w:szCs w:val="24"/>
        </w:rPr>
        <w:tab/>
      </w:r>
      <w:r w:rsidR="00F5306A" w:rsidRPr="00E00819">
        <w:rPr>
          <w:rFonts w:ascii="Times New Roman" w:hAnsi="Times New Roman" w:cs="Times New Roman"/>
          <w:sz w:val="24"/>
          <w:szCs w:val="24"/>
        </w:rPr>
        <w:tab/>
      </w:r>
      <w:r w:rsidR="002D5BD9">
        <w:rPr>
          <w:rFonts w:ascii="Times New Roman" w:hAnsi="Times New Roman" w:cs="Times New Roman"/>
          <w:sz w:val="24"/>
          <w:szCs w:val="24"/>
        </w:rPr>
        <w:tab/>
      </w:r>
      <w:r w:rsidR="00F5306A" w:rsidRPr="00E00819">
        <w:rPr>
          <w:rFonts w:ascii="Times New Roman" w:hAnsi="Times New Roman" w:cs="Times New Roman"/>
          <w:sz w:val="24"/>
          <w:szCs w:val="24"/>
        </w:rPr>
        <w:t xml:space="preserve"> </w:t>
      </w:r>
    </w:p>
    <w:p w14:paraId="506895FB" w14:textId="77777777" w:rsidR="00011536" w:rsidRDefault="00F5306A" w:rsidP="00F5306A">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p>
    <w:p w14:paraId="574EA668" w14:textId="77777777" w:rsidR="00F5306A" w:rsidRDefault="00F5306A" w:rsidP="00011536">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sidRPr="00E00819">
        <w:rPr>
          <w:rFonts w:ascii="Times New Roman" w:hAnsi="Times New Roman" w:cs="Times New Roman"/>
          <w:sz w:val="24"/>
          <w:szCs w:val="24"/>
        </w:rPr>
        <w:t xml:space="preserve">  </w:t>
      </w:r>
    </w:p>
    <w:p w14:paraId="7F52D704" w14:textId="77777777" w:rsidR="00011536" w:rsidRPr="00E00819" w:rsidRDefault="00011536" w:rsidP="00011536">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9984" behindDoc="0" locked="0" layoutInCell="1" allowOverlap="1" wp14:anchorId="6AE60DD4" wp14:editId="16AD5FCD">
                <wp:simplePos x="0" y="0"/>
                <wp:positionH relativeFrom="column">
                  <wp:posOffset>1212983</wp:posOffset>
                </wp:positionH>
                <wp:positionV relativeFrom="paragraph">
                  <wp:posOffset>138075</wp:posOffset>
                </wp:positionV>
                <wp:extent cx="3688715" cy="297180"/>
                <wp:effectExtent l="57150" t="38100" r="83185" b="102870"/>
                <wp:wrapNone/>
                <wp:docPr id="896" name="Rectangle 896"/>
                <wp:cNvGraphicFramePr/>
                <a:graphic xmlns:a="http://schemas.openxmlformats.org/drawingml/2006/main">
                  <a:graphicData uri="http://schemas.microsoft.com/office/word/2010/wordprocessingShape">
                    <wps:wsp>
                      <wps:cNvSpPr/>
                      <wps:spPr>
                        <a:xfrm>
                          <a:off x="0" y="0"/>
                          <a:ext cx="36887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5093F0F" w14:textId="77777777" w:rsidR="00F30B6B" w:rsidRDefault="00F30B6B" w:rsidP="002D5BD9">
                            <w:pPr>
                              <w:jc w:val="center"/>
                            </w:pPr>
                            <w:r>
                              <w:rPr>
                                <w:rFonts w:ascii="Times New Roman" w:hAnsi="Times New Roman" w:cs="Times New Roman"/>
                                <w:b/>
                                <w:sz w:val="24"/>
                                <w:szCs w:val="24"/>
                              </w:rPr>
                              <w:t>Developmental History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6" o:spid="_x0000_s1261" style="position:absolute;left:0;text-align:left;margin-left:95.5pt;margin-top:10.85pt;width:290.45pt;height:23.4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65D7EAFC" w14:textId="77777777" w:rsidR="00DC4FAD" w:rsidRDefault="00DC4FAD" w:rsidP="002D5BD9">
                      <w:pPr>
                        <w:jc w:val="center"/>
                      </w:pPr>
                      <w:r>
                        <w:rPr>
                          <w:rFonts w:ascii="Times New Roman" w:hAnsi="Times New Roman" w:cs="Times New Roman"/>
                          <w:b/>
                          <w:sz w:val="24"/>
                          <w:szCs w:val="24"/>
                        </w:rPr>
                        <w:t xml:space="preserve">Developmental </w:t>
                      </w:r>
                      <w:proofErr w:type="gramStart"/>
                      <w:r>
                        <w:rPr>
                          <w:rFonts w:ascii="Times New Roman" w:hAnsi="Times New Roman" w:cs="Times New Roman"/>
                          <w:b/>
                          <w:sz w:val="24"/>
                          <w:szCs w:val="24"/>
                        </w:rPr>
                        <w:t>History :</w:t>
                      </w:r>
                      <w:proofErr w:type="gramEnd"/>
                    </w:p>
                  </w:txbxContent>
                </v:textbox>
              </v:rect>
            </w:pict>
          </mc:Fallback>
        </mc:AlternateContent>
      </w:r>
    </w:p>
    <w:p w14:paraId="280FC298" w14:textId="77777777" w:rsidR="00F5306A" w:rsidRDefault="00F5306A" w:rsidP="00F5306A">
      <w:pPr>
        <w:spacing w:line="360" w:lineRule="auto"/>
        <w:rPr>
          <w:rFonts w:ascii="Times New Roman" w:hAnsi="Times New Roman" w:cs="Times New Roman"/>
          <w:b/>
          <w:sz w:val="24"/>
          <w:szCs w:val="24"/>
        </w:rPr>
      </w:pPr>
    </w:p>
    <w:tbl>
      <w:tblPr>
        <w:tblStyle w:val="LightGrid-Accent5"/>
        <w:tblW w:w="0" w:type="auto"/>
        <w:tblLook w:val="04A0" w:firstRow="1" w:lastRow="0" w:firstColumn="1" w:lastColumn="0" w:noHBand="0" w:noVBand="1"/>
      </w:tblPr>
      <w:tblGrid>
        <w:gridCol w:w="2782"/>
        <w:gridCol w:w="2783"/>
        <w:gridCol w:w="2373"/>
        <w:gridCol w:w="2520"/>
      </w:tblGrid>
      <w:tr w:rsidR="005F40CA" w14:paraId="0FAF0882" w14:textId="77777777" w:rsidTr="00D20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7FA90AB8" w14:textId="77777777" w:rsidR="005F40CA" w:rsidRPr="00011536" w:rsidRDefault="007A0218" w:rsidP="005F40CA">
            <w:pPr>
              <w:spacing w:line="360" w:lineRule="auto"/>
              <w:jc w:val="center"/>
              <w:rPr>
                <w:rFonts w:ascii="Times New Roman" w:hAnsi="Times New Roman" w:cs="Times New Roman"/>
                <w:sz w:val="24"/>
                <w:szCs w:val="24"/>
              </w:rPr>
            </w:pPr>
            <w:r w:rsidRPr="00011536">
              <w:rPr>
                <w:rFonts w:ascii="Times New Roman" w:hAnsi="Times New Roman" w:cs="Times New Roman"/>
                <w:sz w:val="24"/>
                <w:szCs w:val="24"/>
              </w:rPr>
              <w:t xml:space="preserve">Milestone </w:t>
            </w:r>
          </w:p>
        </w:tc>
        <w:tc>
          <w:tcPr>
            <w:tcW w:w="2783" w:type="dxa"/>
          </w:tcPr>
          <w:p w14:paraId="130D3C51" w14:textId="77777777" w:rsidR="005F40CA" w:rsidRPr="00011536" w:rsidRDefault="005F40CA" w:rsidP="005F40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11536">
              <w:rPr>
                <w:rFonts w:ascii="Times New Roman" w:hAnsi="Times New Roman" w:cs="Times New Roman"/>
                <w:sz w:val="24"/>
                <w:szCs w:val="24"/>
              </w:rPr>
              <w:t>Age</w:t>
            </w:r>
          </w:p>
        </w:tc>
        <w:tc>
          <w:tcPr>
            <w:tcW w:w="2373" w:type="dxa"/>
          </w:tcPr>
          <w:p w14:paraId="7DCFB27C" w14:textId="77777777" w:rsidR="005F40CA" w:rsidRPr="00011536" w:rsidRDefault="007A0218" w:rsidP="005F40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11536">
              <w:rPr>
                <w:rFonts w:ascii="Times New Roman" w:hAnsi="Times New Roman" w:cs="Times New Roman"/>
                <w:sz w:val="24"/>
                <w:szCs w:val="24"/>
              </w:rPr>
              <w:t xml:space="preserve">Achieved </w:t>
            </w:r>
          </w:p>
        </w:tc>
        <w:tc>
          <w:tcPr>
            <w:tcW w:w="2520" w:type="dxa"/>
          </w:tcPr>
          <w:p w14:paraId="23FF2EB1" w14:textId="77777777" w:rsidR="005F40CA" w:rsidRPr="00011536" w:rsidRDefault="005F40CA" w:rsidP="005F40C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11536">
              <w:rPr>
                <w:rFonts w:ascii="Times New Roman" w:hAnsi="Times New Roman" w:cs="Times New Roman"/>
                <w:sz w:val="24"/>
                <w:szCs w:val="24"/>
              </w:rPr>
              <w:t>No</w:t>
            </w:r>
            <w:r w:rsidR="007A0218" w:rsidRPr="00011536">
              <w:rPr>
                <w:rFonts w:ascii="Times New Roman" w:hAnsi="Times New Roman" w:cs="Times New Roman"/>
                <w:sz w:val="24"/>
                <w:szCs w:val="24"/>
              </w:rPr>
              <w:t>t Achieved</w:t>
            </w:r>
          </w:p>
        </w:tc>
      </w:tr>
      <w:tr w:rsidR="005F40CA" w14:paraId="2E7A535D" w14:textId="77777777" w:rsidTr="00D204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48E60C49" w14:textId="77777777" w:rsidR="005F40CA" w:rsidRDefault="005F40CA" w:rsidP="005F40CA">
            <w:pPr>
              <w:spacing w:line="360" w:lineRule="auto"/>
              <w:jc w:val="center"/>
              <w:rPr>
                <w:rFonts w:ascii="Times New Roman" w:hAnsi="Times New Roman" w:cs="Times New Roman"/>
                <w:b w:val="0"/>
                <w:sz w:val="24"/>
                <w:szCs w:val="24"/>
              </w:rPr>
            </w:pPr>
            <w:r w:rsidRPr="00E00819">
              <w:rPr>
                <w:rFonts w:ascii="Times New Roman" w:hAnsi="Times New Roman" w:cs="Times New Roman"/>
                <w:sz w:val="24"/>
                <w:szCs w:val="24"/>
              </w:rPr>
              <w:t>Smiling</w:t>
            </w:r>
          </w:p>
        </w:tc>
        <w:tc>
          <w:tcPr>
            <w:tcW w:w="2783" w:type="dxa"/>
          </w:tcPr>
          <w:p w14:paraId="3C723B0A" w14:textId="77777777" w:rsidR="005F40CA" w:rsidRDefault="005F40CA" w:rsidP="005F40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00819">
              <w:rPr>
                <w:rFonts w:ascii="Times New Roman" w:hAnsi="Times New Roman" w:cs="Times New Roman"/>
                <w:sz w:val="24"/>
                <w:szCs w:val="24"/>
              </w:rPr>
              <w:t xml:space="preserve">6  -  </w:t>
            </w:r>
            <w:r>
              <w:rPr>
                <w:rFonts w:ascii="Times New Roman" w:hAnsi="Times New Roman" w:cs="Times New Roman"/>
                <w:sz w:val="24"/>
                <w:szCs w:val="24"/>
              </w:rPr>
              <w:t>8 Weeks</w:t>
            </w:r>
          </w:p>
        </w:tc>
        <w:tc>
          <w:tcPr>
            <w:tcW w:w="2373" w:type="dxa"/>
          </w:tcPr>
          <w:p w14:paraId="054FC567"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520" w:type="dxa"/>
          </w:tcPr>
          <w:p w14:paraId="6054C0EE"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5F40CA" w14:paraId="0056447D" w14:textId="77777777" w:rsidTr="00D204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25DCD5A7" w14:textId="77777777" w:rsidR="005F40CA" w:rsidRDefault="005F40CA" w:rsidP="005F40CA">
            <w:pPr>
              <w:spacing w:line="360" w:lineRule="auto"/>
              <w:jc w:val="center"/>
              <w:rPr>
                <w:rFonts w:ascii="Times New Roman" w:hAnsi="Times New Roman" w:cs="Times New Roman"/>
                <w:b w:val="0"/>
                <w:sz w:val="24"/>
                <w:szCs w:val="24"/>
              </w:rPr>
            </w:pPr>
            <w:r>
              <w:rPr>
                <w:rFonts w:ascii="Times New Roman" w:hAnsi="Times New Roman" w:cs="Times New Roman"/>
                <w:sz w:val="24"/>
                <w:szCs w:val="24"/>
              </w:rPr>
              <w:t>Neck holding</w:t>
            </w:r>
          </w:p>
        </w:tc>
        <w:tc>
          <w:tcPr>
            <w:tcW w:w="2783" w:type="dxa"/>
          </w:tcPr>
          <w:p w14:paraId="23FD2A5B" w14:textId="77777777" w:rsidR="005F40CA" w:rsidRDefault="005F40CA" w:rsidP="005F40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4 -  6</w:t>
            </w:r>
            <w:r w:rsidRPr="00E00819">
              <w:rPr>
                <w:rFonts w:ascii="Times New Roman" w:hAnsi="Times New Roman" w:cs="Times New Roman"/>
                <w:sz w:val="24"/>
                <w:szCs w:val="24"/>
              </w:rPr>
              <w:t>month</w:t>
            </w:r>
          </w:p>
        </w:tc>
        <w:tc>
          <w:tcPr>
            <w:tcW w:w="2373" w:type="dxa"/>
          </w:tcPr>
          <w:p w14:paraId="424EB1DC"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c>
          <w:tcPr>
            <w:tcW w:w="2520" w:type="dxa"/>
          </w:tcPr>
          <w:p w14:paraId="600A25BA"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r>
      <w:tr w:rsidR="005F40CA" w14:paraId="02ACD17A" w14:textId="77777777" w:rsidTr="00D204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088E22D1" w14:textId="77777777" w:rsidR="005F40CA" w:rsidRDefault="005F40CA" w:rsidP="005F40CA">
            <w:pPr>
              <w:spacing w:line="360" w:lineRule="auto"/>
              <w:jc w:val="center"/>
              <w:rPr>
                <w:rFonts w:ascii="Times New Roman" w:hAnsi="Times New Roman" w:cs="Times New Roman"/>
                <w:b w:val="0"/>
                <w:sz w:val="24"/>
                <w:szCs w:val="24"/>
              </w:rPr>
            </w:pPr>
            <w:r>
              <w:rPr>
                <w:rFonts w:ascii="Times New Roman" w:hAnsi="Times New Roman" w:cs="Times New Roman"/>
                <w:sz w:val="24"/>
                <w:szCs w:val="24"/>
              </w:rPr>
              <w:t>Sitting</w:t>
            </w:r>
          </w:p>
        </w:tc>
        <w:tc>
          <w:tcPr>
            <w:tcW w:w="2783" w:type="dxa"/>
          </w:tcPr>
          <w:p w14:paraId="4FDA5044" w14:textId="77777777" w:rsidR="005F40CA" w:rsidRDefault="005F40CA" w:rsidP="005F40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6</w:t>
            </w:r>
            <w:r w:rsidRPr="00E00819">
              <w:rPr>
                <w:rFonts w:ascii="Times New Roman" w:hAnsi="Times New Roman" w:cs="Times New Roman"/>
                <w:sz w:val="24"/>
                <w:szCs w:val="24"/>
              </w:rPr>
              <w:t xml:space="preserve">  -  8month</w:t>
            </w:r>
          </w:p>
        </w:tc>
        <w:tc>
          <w:tcPr>
            <w:tcW w:w="2373" w:type="dxa"/>
          </w:tcPr>
          <w:p w14:paraId="05462C98"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520" w:type="dxa"/>
          </w:tcPr>
          <w:p w14:paraId="70297CFC"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5F40CA" w14:paraId="740A491C" w14:textId="77777777" w:rsidTr="00D204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3AECE773" w14:textId="77777777" w:rsidR="005F40CA" w:rsidRDefault="005F40CA" w:rsidP="005F40CA">
            <w:pPr>
              <w:spacing w:line="360" w:lineRule="auto"/>
              <w:jc w:val="center"/>
              <w:rPr>
                <w:rFonts w:ascii="Times New Roman" w:hAnsi="Times New Roman" w:cs="Times New Roman"/>
                <w:b w:val="0"/>
                <w:sz w:val="24"/>
                <w:szCs w:val="24"/>
              </w:rPr>
            </w:pPr>
            <w:r w:rsidRPr="00E00819">
              <w:rPr>
                <w:rFonts w:ascii="Times New Roman" w:hAnsi="Times New Roman" w:cs="Times New Roman"/>
                <w:sz w:val="24"/>
                <w:szCs w:val="24"/>
              </w:rPr>
              <w:t>Crawling</w:t>
            </w:r>
          </w:p>
        </w:tc>
        <w:tc>
          <w:tcPr>
            <w:tcW w:w="2783" w:type="dxa"/>
          </w:tcPr>
          <w:p w14:paraId="2D77EE1D" w14:textId="77777777" w:rsidR="005F40CA" w:rsidRDefault="005F40CA" w:rsidP="005F40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E00819">
              <w:rPr>
                <w:rFonts w:ascii="Times New Roman" w:hAnsi="Times New Roman" w:cs="Times New Roman"/>
                <w:sz w:val="24"/>
                <w:szCs w:val="24"/>
              </w:rPr>
              <w:t>10 month</w:t>
            </w:r>
          </w:p>
        </w:tc>
        <w:tc>
          <w:tcPr>
            <w:tcW w:w="2373" w:type="dxa"/>
          </w:tcPr>
          <w:p w14:paraId="6CF69604"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c>
          <w:tcPr>
            <w:tcW w:w="2520" w:type="dxa"/>
          </w:tcPr>
          <w:p w14:paraId="4AE5FC3B"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r>
      <w:tr w:rsidR="005F40CA" w14:paraId="6A87621A" w14:textId="77777777" w:rsidTr="00D204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tcPr>
          <w:p w14:paraId="49A3A3AB" w14:textId="77777777" w:rsidR="005F40CA" w:rsidRDefault="005F40CA" w:rsidP="005F40CA">
            <w:pPr>
              <w:spacing w:line="360" w:lineRule="auto"/>
              <w:jc w:val="center"/>
              <w:rPr>
                <w:rFonts w:ascii="Times New Roman" w:hAnsi="Times New Roman" w:cs="Times New Roman"/>
                <w:b w:val="0"/>
                <w:sz w:val="24"/>
                <w:szCs w:val="24"/>
              </w:rPr>
            </w:pPr>
            <w:r w:rsidRPr="00E00819">
              <w:rPr>
                <w:rFonts w:ascii="Times New Roman" w:hAnsi="Times New Roman" w:cs="Times New Roman"/>
                <w:sz w:val="24"/>
                <w:szCs w:val="24"/>
              </w:rPr>
              <w:t>Walking</w:t>
            </w:r>
          </w:p>
        </w:tc>
        <w:tc>
          <w:tcPr>
            <w:tcW w:w="2783" w:type="dxa"/>
          </w:tcPr>
          <w:p w14:paraId="25CAB190" w14:textId="77777777" w:rsidR="005F40CA" w:rsidRDefault="005F40CA" w:rsidP="005F40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00819">
              <w:rPr>
                <w:rFonts w:ascii="Times New Roman" w:hAnsi="Times New Roman" w:cs="Times New Roman"/>
                <w:sz w:val="24"/>
                <w:szCs w:val="24"/>
              </w:rPr>
              <w:t>12-  18month</w:t>
            </w:r>
          </w:p>
        </w:tc>
        <w:tc>
          <w:tcPr>
            <w:tcW w:w="2373" w:type="dxa"/>
          </w:tcPr>
          <w:p w14:paraId="6C0A9E01"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520" w:type="dxa"/>
          </w:tcPr>
          <w:p w14:paraId="6E5C6B25"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5F40CA" w14:paraId="769433A7" w14:textId="77777777" w:rsidTr="00D204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val="restart"/>
          </w:tcPr>
          <w:p w14:paraId="66CB5C6E" w14:textId="77777777" w:rsidR="005F40CA" w:rsidRDefault="005F40CA" w:rsidP="005F40CA">
            <w:pPr>
              <w:spacing w:line="360" w:lineRule="auto"/>
              <w:jc w:val="center"/>
              <w:rPr>
                <w:rFonts w:ascii="Times New Roman" w:hAnsi="Times New Roman" w:cs="Times New Roman"/>
                <w:sz w:val="24"/>
                <w:szCs w:val="24"/>
              </w:rPr>
            </w:pPr>
          </w:p>
          <w:p w14:paraId="22A5D1C3" w14:textId="77777777" w:rsidR="005F40CA" w:rsidRDefault="005F40CA" w:rsidP="005F40CA">
            <w:pPr>
              <w:spacing w:line="360" w:lineRule="auto"/>
              <w:jc w:val="center"/>
              <w:rPr>
                <w:rFonts w:ascii="Times New Roman" w:hAnsi="Times New Roman" w:cs="Times New Roman"/>
                <w:b w:val="0"/>
                <w:sz w:val="24"/>
                <w:szCs w:val="24"/>
              </w:rPr>
            </w:pPr>
            <w:r w:rsidRPr="00E00819">
              <w:rPr>
                <w:rFonts w:ascii="Times New Roman" w:hAnsi="Times New Roman" w:cs="Times New Roman"/>
                <w:sz w:val="24"/>
                <w:szCs w:val="24"/>
              </w:rPr>
              <w:t>Speech</w:t>
            </w:r>
          </w:p>
        </w:tc>
        <w:tc>
          <w:tcPr>
            <w:tcW w:w="2783" w:type="dxa"/>
          </w:tcPr>
          <w:p w14:paraId="4E6CEB99" w14:textId="77777777" w:rsidR="005F40CA" w:rsidRDefault="005F40CA" w:rsidP="005F40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E00819">
              <w:rPr>
                <w:rFonts w:ascii="Times New Roman" w:hAnsi="Times New Roman" w:cs="Times New Roman"/>
                <w:sz w:val="24"/>
                <w:szCs w:val="24"/>
              </w:rPr>
              <w:t>1 year</w:t>
            </w:r>
            <w:r w:rsidRPr="00E00819">
              <w:rPr>
                <w:rFonts w:ascii="Times New Roman" w:hAnsi="Times New Roman" w:cs="Times New Roman"/>
                <w:sz w:val="24"/>
                <w:szCs w:val="24"/>
              </w:rPr>
              <w:tab/>
              <w:t>(Amma Baba)</w:t>
            </w:r>
          </w:p>
        </w:tc>
        <w:tc>
          <w:tcPr>
            <w:tcW w:w="2373" w:type="dxa"/>
          </w:tcPr>
          <w:p w14:paraId="43972A8B"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c>
          <w:tcPr>
            <w:tcW w:w="2520" w:type="dxa"/>
          </w:tcPr>
          <w:p w14:paraId="1947E7CC"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r>
      <w:tr w:rsidR="005F40CA" w14:paraId="2FDC1F3D" w14:textId="77777777" w:rsidTr="00D204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tcPr>
          <w:p w14:paraId="2E8E96DD" w14:textId="77777777" w:rsidR="005F40CA" w:rsidRPr="00E00819" w:rsidRDefault="005F40CA" w:rsidP="005F40CA">
            <w:pPr>
              <w:spacing w:line="360" w:lineRule="auto"/>
              <w:jc w:val="center"/>
              <w:rPr>
                <w:rFonts w:ascii="Times New Roman" w:hAnsi="Times New Roman" w:cs="Times New Roman"/>
                <w:sz w:val="24"/>
                <w:szCs w:val="24"/>
              </w:rPr>
            </w:pPr>
          </w:p>
        </w:tc>
        <w:tc>
          <w:tcPr>
            <w:tcW w:w="2783" w:type="dxa"/>
          </w:tcPr>
          <w:p w14:paraId="2F3E663E" w14:textId="77777777" w:rsidR="005F40CA" w:rsidRPr="00E00819" w:rsidRDefault="005F40CA" w:rsidP="005F40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00819">
              <w:rPr>
                <w:rFonts w:ascii="Times New Roman" w:hAnsi="Times New Roman" w:cs="Times New Roman"/>
                <w:sz w:val="24"/>
                <w:szCs w:val="24"/>
              </w:rPr>
              <w:t>2 year (2 words sentence)</w:t>
            </w:r>
          </w:p>
        </w:tc>
        <w:tc>
          <w:tcPr>
            <w:tcW w:w="2373" w:type="dxa"/>
          </w:tcPr>
          <w:p w14:paraId="07E516B8"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520" w:type="dxa"/>
          </w:tcPr>
          <w:p w14:paraId="7AA53B2D"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5F40CA" w14:paraId="1C32A15C" w14:textId="77777777" w:rsidTr="00D204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tcPr>
          <w:p w14:paraId="2AA74499" w14:textId="77777777" w:rsidR="005F40CA" w:rsidRPr="00E00819" w:rsidRDefault="005F40CA" w:rsidP="005F40CA">
            <w:pPr>
              <w:spacing w:line="360" w:lineRule="auto"/>
              <w:jc w:val="center"/>
              <w:rPr>
                <w:rFonts w:ascii="Times New Roman" w:hAnsi="Times New Roman" w:cs="Times New Roman"/>
                <w:sz w:val="24"/>
                <w:szCs w:val="24"/>
              </w:rPr>
            </w:pPr>
          </w:p>
        </w:tc>
        <w:tc>
          <w:tcPr>
            <w:tcW w:w="2783" w:type="dxa"/>
          </w:tcPr>
          <w:p w14:paraId="6DFF6876" w14:textId="77777777" w:rsidR="005F40CA" w:rsidRPr="00E00819" w:rsidRDefault="005F40CA" w:rsidP="005F40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E00819">
              <w:rPr>
                <w:rFonts w:ascii="Times New Roman" w:hAnsi="Times New Roman" w:cs="Times New Roman"/>
                <w:sz w:val="24"/>
                <w:szCs w:val="24"/>
              </w:rPr>
              <w:t>3 year</w:t>
            </w:r>
            <w:r w:rsidRPr="00E00819">
              <w:rPr>
                <w:rFonts w:ascii="Times New Roman" w:hAnsi="Times New Roman" w:cs="Times New Roman"/>
                <w:sz w:val="24"/>
                <w:szCs w:val="24"/>
              </w:rPr>
              <w:tab/>
              <w:t>(Full sentence)</w:t>
            </w:r>
          </w:p>
        </w:tc>
        <w:tc>
          <w:tcPr>
            <w:tcW w:w="2373" w:type="dxa"/>
          </w:tcPr>
          <w:p w14:paraId="7A57709F"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c>
          <w:tcPr>
            <w:tcW w:w="2520" w:type="dxa"/>
          </w:tcPr>
          <w:p w14:paraId="07888A69" w14:textId="77777777" w:rsidR="005F40CA" w:rsidRDefault="005F40CA" w:rsidP="00F5306A">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p>
        </w:tc>
      </w:tr>
      <w:tr w:rsidR="005F40CA" w14:paraId="58126B8E" w14:textId="77777777" w:rsidTr="00D204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tcPr>
          <w:p w14:paraId="5D64F746" w14:textId="77777777" w:rsidR="005F40CA" w:rsidRDefault="005F40CA" w:rsidP="00F5306A">
            <w:pPr>
              <w:spacing w:line="360" w:lineRule="auto"/>
              <w:rPr>
                <w:rFonts w:ascii="Times New Roman" w:hAnsi="Times New Roman" w:cs="Times New Roman"/>
                <w:b w:val="0"/>
                <w:sz w:val="24"/>
                <w:szCs w:val="24"/>
              </w:rPr>
            </w:pPr>
          </w:p>
        </w:tc>
        <w:tc>
          <w:tcPr>
            <w:tcW w:w="2783" w:type="dxa"/>
          </w:tcPr>
          <w:p w14:paraId="056F22C2"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373" w:type="dxa"/>
          </w:tcPr>
          <w:p w14:paraId="1395164A"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520" w:type="dxa"/>
          </w:tcPr>
          <w:p w14:paraId="5984D5FF" w14:textId="77777777" w:rsidR="005F40CA" w:rsidRDefault="005F40CA" w:rsidP="00F5306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bl>
    <w:p w14:paraId="55B51135" w14:textId="77777777" w:rsidR="005F40CA" w:rsidRPr="00E00819" w:rsidRDefault="00023FEE"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3152" behindDoc="0" locked="0" layoutInCell="1" allowOverlap="1" wp14:anchorId="1440F09A" wp14:editId="1A5AEF1B">
                <wp:simplePos x="0" y="0"/>
                <wp:positionH relativeFrom="column">
                  <wp:posOffset>2967930</wp:posOffset>
                </wp:positionH>
                <wp:positionV relativeFrom="paragraph">
                  <wp:posOffset>106488</wp:posOffset>
                </wp:positionV>
                <wp:extent cx="3635803" cy="297180"/>
                <wp:effectExtent l="0" t="0" r="22225" b="26670"/>
                <wp:wrapNone/>
                <wp:docPr id="1037" name="Rectangle 1037"/>
                <wp:cNvGraphicFramePr/>
                <a:graphic xmlns:a="http://schemas.openxmlformats.org/drawingml/2006/main">
                  <a:graphicData uri="http://schemas.microsoft.com/office/word/2010/wordprocessingShape">
                    <wps:wsp>
                      <wps:cNvSpPr/>
                      <wps:spPr>
                        <a:xfrm>
                          <a:off x="0" y="0"/>
                          <a:ext cx="363580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CF18547"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7" o:spid="_x0000_s1262" style="position:absolute;margin-left:233.7pt;margin-top:8.4pt;width:286.3pt;height:23.4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" fillcolor="white [3201]" strokecolor="#4bacc6 [3208]" strokeweight="2pt">
                <v:textbox>
                  <w:txbxContent>
                    <w:p w14:paraId="77234775" w14:textId="77777777" w:rsidR="00023FEE" w:rsidRDefault="00023FEE" w:rsidP="005F40C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52128" behindDoc="0" locked="0" layoutInCell="1" allowOverlap="1" wp14:anchorId="2D93AA43" wp14:editId="14F7A2CF">
                <wp:simplePos x="0" y="0"/>
                <wp:positionH relativeFrom="column">
                  <wp:posOffset>-30449</wp:posOffset>
                </wp:positionH>
                <wp:positionV relativeFrom="paragraph">
                  <wp:posOffset>106488</wp:posOffset>
                </wp:positionV>
                <wp:extent cx="2902688" cy="297180"/>
                <wp:effectExtent l="57150" t="38100" r="69215" b="102870"/>
                <wp:wrapNone/>
                <wp:docPr id="972" name="Rectangle 972"/>
                <wp:cNvGraphicFramePr/>
                <a:graphic xmlns:a="http://schemas.openxmlformats.org/drawingml/2006/main">
                  <a:graphicData uri="http://schemas.microsoft.com/office/word/2010/wordprocessingShape">
                    <wps:wsp>
                      <wps:cNvSpPr/>
                      <wps:spPr>
                        <a:xfrm>
                          <a:off x="0" y="0"/>
                          <a:ext cx="290268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DCE54A" w14:textId="77777777" w:rsidR="00F30B6B" w:rsidRDefault="00F30B6B" w:rsidP="00023FEE">
                            <w:r>
                              <w:rPr>
                                <w:rFonts w:ascii="Times New Roman" w:hAnsi="Times New Roman" w:cs="Times New Roman"/>
                                <w:b/>
                                <w:sz w:val="24"/>
                                <w:szCs w:val="24"/>
                              </w:rPr>
                              <w:t xml:space="preserve">Comments on  Developmental assessment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2" o:spid="_x0000_s1263" style="position:absolute;margin-left:-2.4pt;margin-top:8.4pt;width:228.55pt;height:23.4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0B39E7C4" w14:textId="77777777" w:rsidR="00023FEE" w:rsidRDefault="00023FEE" w:rsidP="00023FEE">
                      <w:r>
                        <w:rPr>
                          <w:rFonts w:ascii="Times New Roman" w:hAnsi="Times New Roman" w:cs="Times New Roman"/>
                          <w:b/>
                          <w:sz w:val="24"/>
                          <w:szCs w:val="24"/>
                        </w:rPr>
                        <w:t xml:space="preserve">Comments </w:t>
                      </w:r>
                      <w:proofErr w:type="gramStart"/>
                      <w:r>
                        <w:rPr>
                          <w:rFonts w:ascii="Times New Roman" w:hAnsi="Times New Roman" w:cs="Times New Roman"/>
                          <w:b/>
                          <w:sz w:val="24"/>
                          <w:szCs w:val="24"/>
                        </w:rPr>
                        <w:t>on  Developmental</w:t>
                      </w:r>
                      <w:proofErr w:type="gramEnd"/>
                      <w:r>
                        <w:rPr>
                          <w:rFonts w:ascii="Times New Roman" w:hAnsi="Times New Roman" w:cs="Times New Roman"/>
                          <w:b/>
                          <w:sz w:val="24"/>
                          <w:szCs w:val="24"/>
                        </w:rPr>
                        <w:t xml:space="preserve"> assessment </w:t>
                      </w:r>
                    </w:p>
                  </w:txbxContent>
                </v:textbox>
              </v:rect>
            </w:pict>
          </mc:Fallback>
        </mc:AlternateContent>
      </w:r>
    </w:p>
    <w:p w14:paraId="1E620A4E" w14:textId="77777777" w:rsidR="00F5306A" w:rsidRPr="00E00819" w:rsidRDefault="00D433A0"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51392" behindDoc="0" locked="0" layoutInCell="1" allowOverlap="1" wp14:anchorId="7B2DAA33" wp14:editId="21E75FEA">
                <wp:simplePos x="0" y="0"/>
                <wp:positionH relativeFrom="column">
                  <wp:posOffset>-8890</wp:posOffset>
                </wp:positionH>
                <wp:positionV relativeFrom="paragraph">
                  <wp:posOffset>127635</wp:posOffset>
                </wp:positionV>
                <wp:extent cx="2094230" cy="297180"/>
                <wp:effectExtent l="57150" t="38100" r="77470" b="102870"/>
                <wp:wrapNone/>
                <wp:docPr id="641" name="Rectangle 641"/>
                <wp:cNvGraphicFramePr/>
                <a:graphic xmlns:a="http://schemas.openxmlformats.org/drawingml/2006/main">
                  <a:graphicData uri="http://schemas.microsoft.com/office/word/2010/wordprocessingShape">
                    <wps:wsp>
                      <wps:cNvSpPr/>
                      <wps:spPr>
                        <a:xfrm>
                          <a:off x="0" y="0"/>
                          <a:ext cx="20942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5BCCD40" w14:textId="77777777" w:rsidR="00F30B6B" w:rsidRPr="005F40CA" w:rsidRDefault="00F30B6B" w:rsidP="005F40CA">
                            <w:r w:rsidRPr="005F40CA">
                              <w:rPr>
                                <w:b/>
                              </w:rPr>
                              <w:t>Family History: Consangu</w:t>
                            </w:r>
                            <w:r>
                              <w:rPr>
                                <w:b/>
                              </w:rPr>
                              <w:t>inity:</w:t>
                            </w:r>
                            <w:r w:rsidRPr="005F40C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1" o:spid="_x0000_s1264" style="position:absolute;margin-left:-.7pt;margin-top:10.05pt;width:164.9pt;height:23.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039B81A" w14:textId="77777777" w:rsidR="00DC4FAD" w:rsidRPr="005F40CA" w:rsidRDefault="00DC4FAD" w:rsidP="005F40CA">
                      <w:r w:rsidRPr="005F40CA">
                        <w:rPr>
                          <w:b/>
                        </w:rPr>
                        <w:t>Family History: Consangu</w:t>
                      </w:r>
                      <w:r>
                        <w:rPr>
                          <w:b/>
                        </w:rPr>
                        <w:t>inity:</w:t>
                      </w:r>
                      <w:r w:rsidRPr="005F40CA">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1008" behindDoc="0" locked="0" layoutInCell="1" allowOverlap="1" wp14:anchorId="44575160" wp14:editId="64D9A0A5">
                <wp:simplePos x="0" y="0"/>
                <wp:positionH relativeFrom="column">
                  <wp:posOffset>2188845</wp:posOffset>
                </wp:positionH>
                <wp:positionV relativeFrom="paragraph">
                  <wp:posOffset>127635</wp:posOffset>
                </wp:positionV>
                <wp:extent cx="4411980" cy="297180"/>
                <wp:effectExtent l="0" t="0" r="26670" b="26670"/>
                <wp:wrapNone/>
                <wp:docPr id="897" name="Rectangle 897"/>
                <wp:cNvGraphicFramePr/>
                <a:graphic xmlns:a="http://schemas.openxmlformats.org/drawingml/2006/main">
                  <a:graphicData uri="http://schemas.microsoft.com/office/word/2010/wordprocessingShape">
                    <wps:wsp>
                      <wps:cNvSpPr/>
                      <wps:spPr>
                        <a:xfrm>
                          <a:off x="0" y="0"/>
                          <a:ext cx="441198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483E19E"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7" o:spid="_x0000_s1265" style="position:absolute;margin-left:172.35pt;margin-top:10.05pt;width:347.4pt;height:23.4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" fillcolor="white [3201]" strokecolor="#4bacc6 [3208]" strokeweight="2pt">
                <v:textbox>
                  <w:txbxContent>
                    <w:p w14:paraId="1BAB5FFC" w14:textId="77777777" w:rsidR="00DC4FAD" w:rsidRDefault="00DC4FAD" w:rsidP="005F40CA">
                      <w:pPr>
                        <w:jc w:val="center"/>
                      </w:pPr>
                    </w:p>
                  </w:txbxContent>
                </v:textbox>
              </v:rect>
            </w:pict>
          </mc:Fallback>
        </mc:AlternateContent>
      </w:r>
    </w:p>
    <w:p w14:paraId="323202F7"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r>
    </w:p>
    <w:p w14:paraId="43A89326" w14:textId="77777777" w:rsidR="00F5306A" w:rsidRPr="00E00819"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48320" behindDoc="0" locked="0" layoutInCell="1" allowOverlap="1" wp14:anchorId="0BF4D2CE" wp14:editId="4A47DBC9">
                <wp:simplePos x="0" y="0"/>
                <wp:positionH relativeFrom="column">
                  <wp:posOffset>1403350</wp:posOffset>
                </wp:positionH>
                <wp:positionV relativeFrom="paragraph">
                  <wp:posOffset>70485</wp:posOffset>
                </wp:positionV>
                <wp:extent cx="552450" cy="297180"/>
                <wp:effectExtent l="0" t="0" r="19050" b="26670"/>
                <wp:wrapNone/>
                <wp:docPr id="13" name="Rectangle 13"/>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63C8150" w14:textId="77777777" w:rsidR="00F30B6B" w:rsidRDefault="00F30B6B" w:rsidP="005F40CA">
                            <w:pPr>
                              <w:jc w:val="center"/>
                            </w:pPr>
                            <w:r>
                              <w:t xml:space="preserve">Yes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3" o:spid="_x0000_s1266" style="position:absolute;margin-left:110.5pt;margin-top:5.55pt;width:43.5pt;height:23.4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" fillcolor="white [3201]" strokecolor="#4bacc6 [3208]" strokeweight="2pt">
                <v:textbox>
                  <w:txbxContent>
                    <w:p w14:paraId="1913F17C" w14:textId="77777777" w:rsidR="00DC4FAD" w:rsidRDefault="00DC4FAD" w:rsidP="005F40CA">
                      <w:pPr>
                        <w:jc w:val="center"/>
                      </w:pPr>
                      <w:r>
                        <w:t xml:space="preserve">Yes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50368" behindDoc="0" locked="0" layoutInCell="1" allowOverlap="1" wp14:anchorId="41C79BA4" wp14:editId="21AAB274">
                <wp:simplePos x="0" y="0"/>
                <wp:positionH relativeFrom="column">
                  <wp:posOffset>-10160</wp:posOffset>
                </wp:positionH>
                <wp:positionV relativeFrom="paragraph">
                  <wp:posOffset>69850</wp:posOffset>
                </wp:positionV>
                <wp:extent cx="1158875" cy="297180"/>
                <wp:effectExtent l="57150" t="38100" r="79375" b="102870"/>
                <wp:wrapNone/>
                <wp:docPr id="632" name="Rectangle 632"/>
                <wp:cNvGraphicFramePr/>
                <a:graphic xmlns:a="http://schemas.openxmlformats.org/drawingml/2006/main">
                  <a:graphicData uri="http://schemas.microsoft.com/office/word/2010/wordprocessingShape">
                    <wps:wsp>
                      <wps:cNvSpPr/>
                      <wps:spPr>
                        <a:xfrm>
                          <a:off x="0" y="0"/>
                          <a:ext cx="11588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321D1CF" w14:textId="77777777" w:rsidR="00F30B6B" w:rsidRDefault="00F30B6B" w:rsidP="005F40CA">
                            <w:pPr>
                              <w:jc w:val="center"/>
                            </w:pPr>
                            <w:r>
                              <w:t xml:space="preserve">Parents Alive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2" o:spid="_x0000_s1267" style="position:absolute;margin-left:-.8pt;margin-top:5.5pt;width:91.25pt;height:23.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4A351C1" w14:textId="77777777" w:rsidR="00DC4FAD" w:rsidRDefault="00DC4FAD" w:rsidP="005F40CA">
                      <w:pPr>
                        <w:jc w:val="center"/>
                      </w:pPr>
                      <w:r>
                        <w:t xml:space="preserve">Parents Alive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49344" behindDoc="0" locked="0" layoutInCell="1" allowOverlap="1" wp14:anchorId="2C8CD7BF" wp14:editId="323D786E">
                <wp:simplePos x="0" y="0"/>
                <wp:positionH relativeFrom="column">
                  <wp:posOffset>2080895</wp:posOffset>
                </wp:positionH>
                <wp:positionV relativeFrom="paragraph">
                  <wp:posOffset>68580</wp:posOffset>
                </wp:positionV>
                <wp:extent cx="552450" cy="297180"/>
                <wp:effectExtent l="0" t="0" r="19050" b="26670"/>
                <wp:wrapNone/>
                <wp:docPr id="631" name="Rectangle 631"/>
                <wp:cNvGraphicFramePr/>
                <a:graphic xmlns:a="http://schemas.openxmlformats.org/drawingml/2006/main">
                  <a:graphicData uri="http://schemas.microsoft.com/office/word/2010/wordprocessingShape">
                    <wps:wsp>
                      <wps:cNvSpPr/>
                      <wps:spPr>
                        <a:xfrm>
                          <a:off x="0" y="0"/>
                          <a:ext cx="5524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346CE9D" w14:textId="77777777" w:rsidR="00F30B6B" w:rsidRDefault="00F30B6B" w:rsidP="005F40CA">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31" o:spid="_x0000_s1268" style="position:absolute;margin-left:163.85pt;margin-top:5.4pt;width:43.5pt;height:23.4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" fillcolor="white [3201]" strokecolor="#4bacc6 [3208]" strokeweight="2pt">
                <v:textbox>
                  <w:txbxContent>
                    <w:p w14:paraId="22EB6915" w14:textId="77777777" w:rsidR="00DC4FAD" w:rsidRDefault="00DC4FAD" w:rsidP="005F40CA">
                      <w:pPr>
                        <w:jc w:val="center"/>
                      </w:pPr>
                      <w:r>
                        <w:t>No</w:t>
                      </w:r>
                    </w:p>
                  </w:txbxContent>
                </v:textbox>
              </v:rect>
            </w:pict>
          </mc:Fallback>
        </mc:AlternateContent>
      </w:r>
    </w:p>
    <w:p w14:paraId="3521F558" w14:textId="77777777" w:rsidR="00F5306A" w:rsidRPr="00E00819"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52416" behindDoc="0" locked="0" layoutInCell="1" allowOverlap="1" wp14:anchorId="7B41D6B8" wp14:editId="27D74AFB">
                <wp:simplePos x="0" y="0"/>
                <wp:positionH relativeFrom="column">
                  <wp:posOffset>-27940</wp:posOffset>
                </wp:positionH>
                <wp:positionV relativeFrom="paragraph">
                  <wp:posOffset>282575</wp:posOffset>
                </wp:positionV>
                <wp:extent cx="1338580" cy="297180"/>
                <wp:effectExtent l="57150" t="38100" r="71120" b="102870"/>
                <wp:wrapNone/>
                <wp:docPr id="643" name="Rectangle 643"/>
                <wp:cNvGraphicFramePr/>
                <a:graphic xmlns:a="http://schemas.openxmlformats.org/drawingml/2006/main">
                  <a:graphicData uri="http://schemas.microsoft.com/office/word/2010/wordprocessingShape">
                    <wps:wsp>
                      <wps:cNvSpPr/>
                      <wps:spPr>
                        <a:xfrm>
                          <a:off x="0" y="0"/>
                          <a:ext cx="133858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9AED166" w14:textId="77777777" w:rsidR="00F30B6B" w:rsidRDefault="00F30B6B" w:rsidP="004D2112">
                            <w:r>
                              <w:t xml:space="preserve">Any Medical Illness  </w:t>
                            </w:r>
                          </w:p>
                          <w:p w14:paraId="22A40F99" w14:textId="77777777" w:rsidR="00F30B6B" w:rsidRPr="00D20442" w:rsidRDefault="00F30B6B" w:rsidP="005F40C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3" o:spid="_x0000_s1269" style="position:absolute;margin-left:-2.2pt;margin-top:22.25pt;width:105.4pt;height:23.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5A20AF6F" w14:textId="77777777" w:rsidR="00DC4FAD" w:rsidRDefault="00DC4FAD" w:rsidP="004D2112">
                      <w:r>
                        <w:t xml:space="preserve">Any Medical Illness  </w:t>
                      </w:r>
                    </w:p>
                    <w:p w14:paraId="32F71C21" w14:textId="77777777" w:rsidR="00DC4FAD" w:rsidRPr="00D20442" w:rsidRDefault="00DC4FAD" w:rsidP="005F40CA"/>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09643583" wp14:editId="64658A26">
                <wp:simplePos x="0" y="0"/>
                <wp:positionH relativeFrom="column">
                  <wp:posOffset>1385570</wp:posOffset>
                </wp:positionH>
                <wp:positionV relativeFrom="paragraph">
                  <wp:posOffset>293370</wp:posOffset>
                </wp:positionV>
                <wp:extent cx="5230495" cy="297180"/>
                <wp:effectExtent l="0" t="0" r="27305" b="26670"/>
                <wp:wrapNone/>
                <wp:docPr id="898" name="Rectangle 898"/>
                <wp:cNvGraphicFramePr/>
                <a:graphic xmlns:a="http://schemas.openxmlformats.org/drawingml/2006/main">
                  <a:graphicData uri="http://schemas.microsoft.com/office/word/2010/wordprocessingShape">
                    <wps:wsp>
                      <wps:cNvSpPr/>
                      <wps:spPr>
                        <a:xfrm>
                          <a:off x="0" y="0"/>
                          <a:ext cx="52304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422711D"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8" o:spid="_x0000_s1270" style="position:absolute;margin-left:109.1pt;margin-top:23.1pt;width:411.85pt;height:23.4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" fillcolor="white [3201]" strokecolor="#4bacc6 [3208]" strokeweight="2pt">
                <v:textbox>
                  <w:txbxContent>
                    <w:p w14:paraId="67ED05EF" w14:textId="77777777" w:rsidR="00DC4FAD" w:rsidRDefault="00DC4FAD" w:rsidP="005F40CA">
                      <w:pPr>
                        <w:jc w:val="center"/>
                      </w:pPr>
                    </w:p>
                  </w:txbxContent>
                </v:textbox>
              </v:rect>
            </w:pict>
          </mc:Fallback>
        </mc:AlternateContent>
      </w:r>
    </w:p>
    <w:p w14:paraId="72CDF0F4" w14:textId="77777777" w:rsidR="00F5306A" w:rsidRPr="00E00819" w:rsidRDefault="00F5306A" w:rsidP="00F5306A">
      <w:pPr>
        <w:spacing w:line="240" w:lineRule="auto"/>
        <w:rPr>
          <w:rFonts w:ascii="Times New Roman" w:hAnsi="Times New Roman" w:cs="Times New Roman"/>
          <w:sz w:val="24"/>
          <w:szCs w:val="24"/>
        </w:rPr>
      </w:pPr>
    </w:p>
    <w:p w14:paraId="61A1C57D" w14:textId="77777777" w:rsidR="00D20442" w:rsidRDefault="00D20442" w:rsidP="00F5306A">
      <w:pPr>
        <w:spacing w:line="240" w:lineRule="auto"/>
        <w:rPr>
          <w:rFonts w:ascii="Times New Roman" w:hAnsi="Times New Roman" w:cs="Times New Roman"/>
          <w:b/>
          <w:sz w:val="24"/>
          <w:szCs w:val="24"/>
        </w:rPr>
      </w:pPr>
    </w:p>
    <w:p w14:paraId="16222833" w14:textId="77777777" w:rsidR="00D20442" w:rsidRDefault="00D433A0"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3056" behindDoc="0" locked="0" layoutInCell="1" allowOverlap="1" wp14:anchorId="2671D06A" wp14:editId="7755289A">
                <wp:simplePos x="0" y="0"/>
                <wp:positionH relativeFrom="column">
                  <wp:posOffset>2297430</wp:posOffset>
                </wp:positionH>
                <wp:positionV relativeFrom="paragraph">
                  <wp:posOffset>8890</wp:posOffset>
                </wp:positionV>
                <wp:extent cx="1477645" cy="297180"/>
                <wp:effectExtent l="0" t="0" r="27305" b="26670"/>
                <wp:wrapNone/>
                <wp:docPr id="901" name="Rectangle 901"/>
                <wp:cNvGraphicFramePr/>
                <a:graphic xmlns:a="http://schemas.openxmlformats.org/drawingml/2006/main">
                  <a:graphicData uri="http://schemas.microsoft.com/office/word/2010/wordprocessingShape">
                    <wps:wsp>
                      <wps:cNvSpPr/>
                      <wps:spPr>
                        <a:xfrm>
                          <a:off x="0" y="0"/>
                          <a:ext cx="14776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7470E2E"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1" o:spid="_x0000_s1271" style="position:absolute;margin-left:180.9pt;margin-top:.7pt;width:116.35pt;height:23.4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" fillcolor="white [3201]" strokecolor="#4bacc6 [3208]" strokeweight="2pt">
                <v:textbox>
                  <w:txbxContent>
                    <w:p w14:paraId="081320D4" w14:textId="77777777" w:rsidR="00DC4FAD" w:rsidRDefault="00DC4FAD" w:rsidP="005F40C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55488" behindDoc="0" locked="0" layoutInCell="1" allowOverlap="1" wp14:anchorId="1903A1B2" wp14:editId="3B5EE5FB">
                <wp:simplePos x="0" y="0"/>
                <wp:positionH relativeFrom="column">
                  <wp:posOffset>3933825</wp:posOffset>
                </wp:positionH>
                <wp:positionV relativeFrom="paragraph">
                  <wp:posOffset>8255</wp:posOffset>
                </wp:positionV>
                <wp:extent cx="1254125" cy="297180"/>
                <wp:effectExtent l="57150" t="38100" r="79375" b="102870"/>
                <wp:wrapNone/>
                <wp:docPr id="646" name="Rectangle 646"/>
                <wp:cNvGraphicFramePr/>
                <a:graphic xmlns:a="http://schemas.openxmlformats.org/drawingml/2006/main">
                  <a:graphicData uri="http://schemas.microsoft.com/office/word/2010/wordprocessingShape">
                    <wps:wsp>
                      <wps:cNvSpPr/>
                      <wps:spPr>
                        <a:xfrm>
                          <a:off x="0" y="0"/>
                          <a:ext cx="125412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C6B84DD" w14:textId="77777777" w:rsidR="00F30B6B" w:rsidRDefault="00F30B6B" w:rsidP="00D20442">
                            <w:r w:rsidRPr="00E00819">
                              <w:rPr>
                                <w:rFonts w:ascii="Times New Roman" w:hAnsi="Times New Roman" w:cs="Times New Roman"/>
                                <w:sz w:val="24"/>
                                <w:szCs w:val="24"/>
                              </w:rPr>
                              <w:t>Age of last baby</w:t>
                            </w: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6" o:spid="_x0000_s1272" style="position:absolute;margin-left:309.75pt;margin-top:.65pt;width:98.75pt;height:23.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681D7E11" w14:textId="77777777" w:rsidR="00DC4FAD" w:rsidRDefault="00DC4FAD" w:rsidP="00D20442">
                      <w:r w:rsidRPr="00E00819">
                        <w:rPr>
                          <w:rFonts w:ascii="Times New Roman" w:hAnsi="Times New Roman" w:cs="Times New Roman"/>
                          <w:sz w:val="24"/>
                          <w:szCs w:val="24"/>
                        </w:rPr>
                        <w:t>Age of last baby</w:t>
                      </w:r>
                      <w:r>
                        <w:rPr>
                          <w:rFonts w:ascii="Times New Roman" w:hAnsi="Times New Roman" w:cs="Times New Roman"/>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4080" behindDoc="0" locked="0" layoutInCell="1" allowOverlap="1" wp14:anchorId="42A9B07D" wp14:editId="02E4913E">
                <wp:simplePos x="0" y="0"/>
                <wp:positionH relativeFrom="column">
                  <wp:posOffset>5243195</wp:posOffset>
                </wp:positionH>
                <wp:positionV relativeFrom="paragraph">
                  <wp:posOffset>8890</wp:posOffset>
                </wp:positionV>
                <wp:extent cx="1381125" cy="297180"/>
                <wp:effectExtent l="0" t="0" r="28575" b="26670"/>
                <wp:wrapNone/>
                <wp:docPr id="904" name="Rectangle 904"/>
                <wp:cNvGraphicFramePr/>
                <a:graphic xmlns:a="http://schemas.openxmlformats.org/drawingml/2006/main">
                  <a:graphicData uri="http://schemas.microsoft.com/office/word/2010/wordprocessingShape">
                    <wps:wsp>
                      <wps:cNvSpPr/>
                      <wps:spPr>
                        <a:xfrm>
                          <a:off x="0" y="0"/>
                          <a:ext cx="13811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817B476"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4" o:spid="_x0000_s1273" style="position:absolute;margin-left:412.85pt;margin-top:.7pt;width:108.75pt;height:23.4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" fillcolor="white [3201]" strokecolor="#4bacc6 [3208]" strokeweight="2pt">
                <v:textbox>
                  <w:txbxContent>
                    <w:p w14:paraId="429808DD" w14:textId="77777777" w:rsidR="00DC4FAD" w:rsidRDefault="00DC4FAD" w:rsidP="005F40C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453440" behindDoc="0" locked="0" layoutInCell="1" allowOverlap="1" wp14:anchorId="15A4A53C" wp14:editId="68639AA1">
                <wp:simplePos x="0" y="0"/>
                <wp:positionH relativeFrom="column">
                  <wp:posOffset>-19685</wp:posOffset>
                </wp:positionH>
                <wp:positionV relativeFrom="paragraph">
                  <wp:posOffset>-1905</wp:posOffset>
                </wp:positionV>
                <wp:extent cx="2104390" cy="297180"/>
                <wp:effectExtent l="57150" t="38100" r="67310" b="102870"/>
                <wp:wrapNone/>
                <wp:docPr id="644" name="Rectangle 644"/>
                <wp:cNvGraphicFramePr/>
                <a:graphic xmlns:a="http://schemas.openxmlformats.org/drawingml/2006/main">
                  <a:graphicData uri="http://schemas.microsoft.com/office/word/2010/wordprocessingShape">
                    <wps:wsp>
                      <wps:cNvSpPr/>
                      <wps:spPr>
                        <a:xfrm>
                          <a:off x="0" y="0"/>
                          <a:ext cx="21043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B950DA6" w14:textId="77777777" w:rsidR="00F30B6B" w:rsidRDefault="00F30B6B" w:rsidP="00D20442">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4" o:spid="_x0000_s1274" style="position:absolute;margin-left:-1.55pt;margin-top:-.15pt;width:165.7pt;height:23.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4C008720" w14:textId="77777777" w:rsidR="00DC4FAD" w:rsidRDefault="00DC4FAD" w:rsidP="00D20442">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w:t>
                      </w:r>
                    </w:p>
                  </w:txbxContent>
                </v:textbox>
              </v:rect>
            </w:pict>
          </mc:Fallback>
        </mc:AlternateContent>
      </w:r>
    </w:p>
    <w:p w14:paraId="376CF38F" w14:textId="77777777" w:rsidR="00D20442"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56512" behindDoc="0" locked="0" layoutInCell="1" allowOverlap="1" wp14:anchorId="50300D4C" wp14:editId="5E7AEB48">
                <wp:simplePos x="0" y="0"/>
                <wp:positionH relativeFrom="column">
                  <wp:posOffset>-19685</wp:posOffset>
                </wp:positionH>
                <wp:positionV relativeFrom="paragraph">
                  <wp:posOffset>271145</wp:posOffset>
                </wp:positionV>
                <wp:extent cx="2317750" cy="297180"/>
                <wp:effectExtent l="57150" t="38100" r="82550" b="102870"/>
                <wp:wrapNone/>
                <wp:docPr id="647" name="Rectangle 647"/>
                <wp:cNvGraphicFramePr/>
                <a:graphic xmlns:a="http://schemas.openxmlformats.org/drawingml/2006/main">
                  <a:graphicData uri="http://schemas.microsoft.com/office/word/2010/wordprocessingShape">
                    <wps:wsp>
                      <wps:cNvSpPr/>
                      <wps:spPr>
                        <a:xfrm>
                          <a:off x="0" y="0"/>
                          <a:ext cx="231775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0BF2C46" w14:textId="77777777" w:rsidR="00F30B6B" w:rsidRPr="00D20442" w:rsidRDefault="00F30B6B" w:rsidP="005F40CA">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7" o:spid="_x0000_s1275" style="position:absolute;margin-left:-1.55pt;margin-top:21.35pt;width:182.5pt;height:23.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8FACCD0" w14:textId="77777777" w:rsidR="00DC4FAD" w:rsidRPr="00D20442" w:rsidRDefault="00DC4FAD" w:rsidP="005F40CA">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5104" behindDoc="0" locked="0" layoutInCell="1" allowOverlap="1" wp14:anchorId="2CA11EB8" wp14:editId="3C245275">
                <wp:simplePos x="0" y="0"/>
                <wp:positionH relativeFrom="column">
                  <wp:posOffset>2393315</wp:posOffset>
                </wp:positionH>
                <wp:positionV relativeFrom="paragraph">
                  <wp:posOffset>271145</wp:posOffset>
                </wp:positionV>
                <wp:extent cx="4241165" cy="297180"/>
                <wp:effectExtent l="0" t="0" r="26035" b="26670"/>
                <wp:wrapNone/>
                <wp:docPr id="905" name="Rectangle 905"/>
                <wp:cNvGraphicFramePr/>
                <a:graphic xmlns:a="http://schemas.openxmlformats.org/drawingml/2006/main">
                  <a:graphicData uri="http://schemas.microsoft.com/office/word/2010/wordprocessingShape">
                    <wps:wsp>
                      <wps:cNvSpPr/>
                      <wps:spPr>
                        <a:xfrm>
                          <a:off x="0" y="0"/>
                          <a:ext cx="424116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C699240"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5" o:spid="_x0000_s1276" style="position:absolute;margin-left:188.45pt;margin-top:21.35pt;width:333.95pt;height:23.4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" fillcolor="white [3201]" strokecolor="#4bacc6 [3208]" strokeweight="2pt">
                <v:textbox>
                  <w:txbxContent>
                    <w:p w14:paraId="3FDF15BE" w14:textId="77777777" w:rsidR="00DC4FAD" w:rsidRDefault="00DC4FAD" w:rsidP="005F40CA">
                      <w:pPr>
                        <w:jc w:val="center"/>
                      </w:pPr>
                    </w:p>
                  </w:txbxContent>
                </v:textbox>
              </v:rect>
            </w:pict>
          </mc:Fallback>
        </mc:AlternateContent>
      </w:r>
    </w:p>
    <w:p w14:paraId="69C89647"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sz w:val="24"/>
          <w:szCs w:val="24"/>
        </w:rPr>
        <w:t>:</w:t>
      </w:r>
    </w:p>
    <w:p w14:paraId="4F3A201F" w14:textId="77777777" w:rsidR="00D433A0" w:rsidRDefault="00D433A0" w:rsidP="00F5306A">
      <w:pPr>
        <w:spacing w:line="240" w:lineRule="auto"/>
        <w:rPr>
          <w:rFonts w:ascii="Times New Roman" w:hAnsi="Times New Roman" w:cs="Times New Roman"/>
          <w:sz w:val="24"/>
          <w:szCs w:val="24"/>
        </w:rPr>
      </w:pPr>
    </w:p>
    <w:p w14:paraId="03EF288C" w14:textId="77777777" w:rsidR="00D433A0"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454464" behindDoc="0" locked="0" layoutInCell="1" allowOverlap="1" wp14:anchorId="587C35A2" wp14:editId="30226D9B">
                <wp:simplePos x="0" y="0"/>
                <wp:positionH relativeFrom="column">
                  <wp:posOffset>972185</wp:posOffset>
                </wp:positionH>
                <wp:positionV relativeFrom="paragraph">
                  <wp:posOffset>11430</wp:posOffset>
                </wp:positionV>
                <wp:extent cx="5081270" cy="297180"/>
                <wp:effectExtent l="57150" t="38100" r="81280" b="102870"/>
                <wp:wrapNone/>
                <wp:docPr id="645" name="Rectangle 645"/>
                <wp:cNvGraphicFramePr/>
                <a:graphic xmlns:a="http://schemas.openxmlformats.org/drawingml/2006/main">
                  <a:graphicData uri="http://schemas.microsoft.com/office/word/2010/wordprocessingShape">
                    <wps:wsp>
                      <wps:cNvSpPr/>
                      <wps:spPr>
                        <a:xfrm>
                          <a:off x="0" y="0"/>
                          <a:ext cx="50812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AA42E4D" w14:textId="77777777" w:rsidR="00F30B6B" w:rsidRPr="00E00819" w:rsidRDefault="00F30B6B" w:rsidP="00D433A0">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Socio-economical and Environmental History:</w:t>
                            </w:r>
                          </w:p>
                          <w:p w14:paraId="17911AA4" w14:textId="77777777" w:rsidR="00F30B6B" w:rsidRDefault="00F30B6B" w:rsidP="00D433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5" o:spid="_x0000_s1277" style="position:absolute;margin-left:76.55pt;margin-top:.9pt;width:400.1pt;height:23.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1BFD19E1" w14:textId="77777777" w:rsidR="00DC4FAD" w:rsidRPr="00E00819" w:rsidRDefault="00DC4FAD" w:rsidP="00D433A0">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Socio-</w:t>
                      </w:r>
                      <w:proofErr w:type="spellStart"/>
                      <w:r w:rsidRPr="00E00819">
                        <w:rPr>
                          <w:rFonts w:ascii="Times New Roman" w:hAnsi="Times New Roman" w:cs="Times New Roman"/>
                          <w:b/>
                          <w:sz w:val="24"/>
                          <w:szCs w:val="24"/>
                        </w:rPr>
                        <w:t>economical</w:t>
                      </w:r>
                      <w:proofErr w:type="spellEnd"/>
                      <w:r w:rsidRPr="00E00819">
                        <w:rPr>
                          <w:rFonts w:ascii="Times New Roman" w:hAnsi="Times New Roman" w:cs="Times New Roman"/>
                          <w:b/>
                          <w:sz w:val="24"/>
                          <w:szCs w:val="24"/>
                        </w:rPr>
                        <w:t xml:space="preserve"> and Environmental History:</w:t>
                      </w:r>
                    </w:p>
                    <w:p w14:paraId="57D67FEA" w14:textId="77777777" w:rsidR="00DC4FAD" w:rsidRDefault="00DC4FAD" w:rsidP="00D433A0">
                      <w:pPr>
                        <w:jc w:val="center"/>
                      </w:pPr>
                    </w:p>
                  </w:txbxContent>
                </v:textbox>
              </v:rect>
            </w:pict>
          </mc:Fallback>
        </mc:AlternateContent>
      </w:r>
    </w:p>
    <w:p w14:paraId="08F329D3" w14:textId="77777777" w:rsidR="00F5306A"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p>
    <w:p w14:paraId="73984882" w14:textId="77777777" w:rsidR="00D433A0"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7152" behindDoc="0" locked="0" layoutInCell="1" allowOverlap="1" wp14:anchorId="33D3A069" wp14:editId="58BDB276">
                <wp:simplePos x="0" y="0"/>
                <wp:positionH relativeFrom="column">
                  <wp:posOffset>1395730</wp:posOffset>
                </wp:positionH>
                <wp:positionV relativeFrom="paragraph">
                  <wp:posOffset>170180</wp:posOffset>
                </wp:positionV>
                <wp:extent cx="5314950" cy="297180"/>
                <wp:effectExtent l="0" t="0" r="19050" b="26670"/>
                <wp:wrapNone/>
                <wp:docPr id="907" name="Rectangle 907"/>
                <wp:cNvGraphicFramePr/>
                <a:graphic xmlns:a="http://schemas.openxmlformats.org/drawingml/2006/main">
                  <a:graphicData uri="http://schemas.microsoft.com/office/word/2010/wordprocessingShape">
                    <wps:wsp>
                      <wps:cNvSpPr/>
                      <wps:spPr>
                        <a:xfrm>
                          <a:off x="0" y="0"/>
                          <a:ext cx="5314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606EDFD"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7" o:spid="_x0000_s1278" style="position:absolute;margin-left:109.9pt;margin-top:13.4pt;width:418.5pt;height:23.4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" fillcolor="white [3201]" strokecolor="#4bacc6 [3208]" strokeweight="2pt">
                <v:textbox>
                  <w:txbxContent>
                    <w:p w14:paraId="2CD72B7F" w14:textId="77777777" w:rsidR="00DC4FAD" w:rsidRDefault="00DC4FAD" w:rsidP="005F40CA">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00743C4D" wp14:editId="063A0AE0">
                <wp:simplePos x="0" y="0"/>
                <wp:positionH relativeFrom="column">
                  <wp:posOffset>67310</wp:posOffset>
                </wp:positionH>
                <wp:positionV relativeFrom="paragraph">
                  <wp:posOffset>160020</wp:posOffset>
                </wp:positionV>
                <wp:extent cx="1222375" cy="297180"/>
                <wp:effectExtent l="57150" t="38100" r="73025" b="102870"/>
                <wp:wrapNone/>
                <wp:docPr id="906" name="Rectangle 906"/>
                <wp:cNvGraphicFramePr/>
                <a:graphic xmlns:a="http://schemas.openxmlformats.org/drawingml/2006/main">
                  <a:graphicData uri="http://schemas.microsoft.com/office/word/2010/wordprocessingShape">
                    <wps:wsp>
                      <wps:cNvSpPr/>
                      <wps:spPr>
                        <a:xfrm>
                          <a:off x="0" y="0"/>
                          <a:ext cx="12223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A165292" w14:textId="77777777" w:rsidR="00F30B6B" w:rsidRDefault="00F30B6B" w:rsidP="00D20442">
                            <w:r w:rsidRPr="00E00819">
                              <w:rPr>
                                <w:rFonts w:ascii="Times New Roman" w:hAnsi="Times New Roman" w:cs="Times New Roman"/>
                                <w:sz w:val="24"/>
                                <w:szCs w:val="24"/>
                              </w:rPr>
                              <w:t>Monthly income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6" o:spid="_x0000_s1279" style="position:absolute;margin-left:5.3pt;margin-top:12.6pt;width:96.25pt;height:23.4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53E5BF20" w14:textId="77777777" w:rsidR="00DC4FAD" w:rsidRDefault="00DC4FAD" w:rsidP="00D20442">
                      <w:r w:rsidRPr="00E00819">
                        <w:rPr>
                          <w:rFonts w:ascii="Times New Roman" w:hAnsi="Times New Roman" w:cs="Times New Roman"/>
                          <w:sz w:val="24"/>
                          <w:szCs w:val="24"/>
                        </w:rPr>
                        <w:t>Monthly income</w:t>
                      </w:r>
                    </w:p>
                  </w:txbxContent>
                </v:textbox>
              </v:rect>
            </w:pict>
          </mc:Fallback>
        </mc:AlternateContent>
      </w:r>
    </w:p>
    <w:p w14:paraId="3422A0A8" w14:textId="77777777" w:rsidR="00D433A0" w:rsidRDefault="00D433A0" w:rsidP="00F5306A">
      <w:pPr>
        <w:spacing w:line="240" w:lineRule="auto"/>
        <w:rPr>
          <w:rFonts w:ascii="Times New Roman" w:hAnsi="Times New Roman" w:cs="Times New Roman"/>
          <w:sz w:val="24"/>
          <w:szCs w:val="24"/>
        </w:rPr>
      </w:pPr>
    </w:p>
    <w:p w14:paraId="2F7A296B" w14:textId="77777777" w:rsidR="00D433A0" w:rsidRDefault="00D433A0"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8176" behindDoc="0" locked="0" layoutInCell="1" allowOverlap="1" wp14:anchorId="7BBFEFFD" wp14:editId="0D66C698">
                <wp:simplePos x="0" y="0"/>
                <wp:positionH relativeFrom="column">
                  <wp:posOffset>60325</wp:posOffset>
                </wp:positionH>
                <wp:positionV relativeFrom="paragraph">
                  <wp:posOffset>55880</wp:posOffset>
                </wp:positionV>
                <wp:extent cx="3773805" cy="297180"/>
                <wp:effectExtent l="57150" t="38100" r="74295" b="102870"/>
                <wp:wrapNone/>
                <wp:docPr id="908" name="Rectangle 908"/>
                <wp:cNvGraphicFramePr/>
                <a:graphic xmlns:a="http://schemas.openxmlformats.org/drawingml/2006/main">
                  <a:graphicData uri="http://schemas.microsoft.com/office/word/2010/wordprocessingShape">
                    <wps:wsp>
                      <wps:cNvSpPr/>
                      <wps:spPr>
                        <a:xfrm>
                          <a:off x="0" y="0"/>
                          <a:ext cx="377380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0EBCF42" w14:textId="77777777" w:rsidR="00F30B6B" w:rsidRDefault="00F30B6B" w:rsidP="00D20442">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8" o:spid="_x0000_s1280" style="position:absolute;margin-left:4.75pt;margin-top:4.4pt;width:297.15pt;height:23.4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0C323D01" w14:textId="77777777" w:rsidR="00DC4FAD" w:rsidRDefault="00DC4FAD" w:rsidP="00D20442">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9200" behindDoc="0" locked="0" layoutInCell="1" allowOverlap="1" wp14:anchorId="3ADD72E3" wp14:editId="5C8D34BF">
                <wp:simplePos x="0" y="0"/>
                <wp:positionH relativeFrom="column">
                  <wp:posOffset>4004945</wp:posOffset>
                </wp:positionH>
                <wp:positionV relativeFrom="paragraph">
                  <wp:posOffset>55245</wp:posOffset>
                </wp:positionV>
                <wp:extent cx="2720340" cy="297180"/>
                <wp:effectExtent l="0" t="0" r="22860" b="26670"/>
                <wp:wrapNone/>
                <wp:docPr id="909" name="Rectangle 909"/>
                <wp:cNvGraphicFramePr/>
                <a:graphic xmlns:a="http://schemas.openxmlformats.org/drawingml/2006/main">
                  <a:graphicData uri="http://schemas.microsoft.com/office/word/2010/wordprocessingShape">
                    <wps:wsp>
                      <wps:cNvSpPr/>
                      <wps:spPr>
                        <a:xfrm>
                          <a:off x="0" y="0"/>
                          <a:ext cx="27203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616003"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9" o:spid="_x0000_s1281" style="position:absolute;margin-left:315.35pt;margin-top:4.35pt;width:214.2pt;height:23.4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" fillcolor="white [3201]" strokecolor="#4bacc6 [3208]" strokeweight="2pt">
                <v:textbox>
                  <w:txbxContent>
                    <w:p w14:paraId="02CB37D4" w14:textId="77777777" w:rsidR="00DC4FAD" w:rsidRDefault="00DC4FAD" w:rsidP="005F40CA">
                      <w:pPr>
                        <w:jc w:val="center"/>
                      </w:pPr>
                    </w:p>
                  </w:txbxContent>
                </v:textbox>
              </v:rect>
            </w:pict>
          </mc:Fallback>
        </mc:AlternateContent>
      </w:r>
    </w:p>
    <w:p w14:paraId="7C93C648" w14:textId="77777777" w:rsidR="00D433A0" w:rsidRPr="00E00819" w:rsidRDefault="00E6595F"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23456" behindDoc="0" locked="0" layoutInCell="1" allowOverlap="1" wp14:anchorId="302D6BC3" wp14:editId="598BF2A7">
                <wp:simplePos x="0" y="0"/>
                <wp:positionH relativeFrom="column">
                  <wp:posOffset>3037205</wp:posOffset>
                </wp:positionH>
                <wp:positionV relativeFrom="paragraph">
                  <wp:posOffset>320675</wp:posOffset>
                </wp:positionV>
                <wp:extent cx="882015" cy="297180"/>
                <wp:effectExtent l="0" t="0" r="13335" b="26670"/>
                <wp:wrapNone/>
                <wp:docPr id="965" name="Rectangle 965"/>
                <wp:cNvGraphicFramePr/>
                <a:graphic xmlns:a="http://schemas.openxmlformats.org/drawingml/2006/main">
                  <a:graphicData uri="http://schemas.microsoft.com/office/word/2010/wordprocessingShape">
                    <wps:wsp>
                      <wps:cNvSpPr/>
                      <wps:spPr>
                        <a:xfrm>
                          <a:off x="0" y="0"/>
                          <a:ext cx="88201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55C2FAD" w14:textId="77777777" w:rsidR="00F30B6B" w:rsidRDefault="00F30B6B" w:rsidP="00D433A0">
                            <w:pPr>
                              <w:jc w:val="center"/>
                            </w:pPr>
                            <w:r>
                              <w:rPr>
                                <w:rFonts w:ascii="Times New Roman" w:hAnsi="Times New Roman" w:cs="Times New Roman"/>
                                <w:sz w:val="24"/>
                                <w:szCs w:val="24"/>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5" o:spid="_x0000_s1282" style="position:absolute;margin-left:239.15pt;margin-top:25.25pt;width:69.45pt;height:23.4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" fillcolor="white [3201]" strokecolor="#4bacc6 [3208]" strokeweight="2pt">
                <v:textbox>
                  <w:txbxContent>
                    <w:p w14:paraId="542F923E" w14:textId="77777777" w:rsidR="00DC4FAD" w:rsidRDefault="00DC4FAD" w:rsidP="00D433A0">
                      <w:pPr>
                        <w:jc w:val="center"/>
                      </w:pPr>
                      <w:r>
                        <w:rPr>
                          <w:rFonts w:ascii="Times New Roman" w:hAnsi="Times New Roman" w:cs="Times New Roman"/>
                          <w:sz w:val="24"/>
                          <w:szCs w:val="24"/>
                        </w:rP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68E8D033" wp14:editId="46882512">
                <wp:simplePos x="0" y="0"/>
                <wp:positionH relativeFrom="column">
                  <wp:posOffset>2080260</wp:posOffset>
                </wp:positionH>
                <wp:positionV relativeFrom="paragraph">
                  <wp:posOffset>320675</wp:posOffset>
                </wp:positionV>
                <wp:extent cx="882015" cy="297180"/>
                <wp:effectExtent l="0" t="0" r="13335" b="26670"/>
                <wp:wrapNone/>
                <wp:docPr id="913" name="Rectangle 913"/>
                <wp:cNvGraphicFramePr/>
                <a:graphic xmlns:a="http://schemas.openxmlformats.org/drawingml/2006/main">
                  <a:graphicData uri="http://schemas.microsoft.com/office/word/2010/wordprocessingShape">
                    <wps:wsp>
                      <wps:cNvSpPr/>
                      <wps:spPr>
                        <a:xfrm>
                          <a:off x="0" y="0"/>
                          <a:ext cx="88201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5D094C0" w14:textId="77777777" w:rsidR="00F30B6B" w:rsidRDefault="00F30B6B" w:rsidP="00E6595F">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3" o:spid="_x0000_s1283" style="position:absolute;margin-left:163.8pt;margin-top:25.25pt;width:69.45pt;height:23.4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" fillcolor="white [3201]" strokecolor="#4bacc6 [3208]" strokeweight="2pt">
                <v:textbox>
                  <w:txbxContent>
                    <w:p w14:paraId="63A9C00C" w14:textId="77777777" w:rsidR="00DC4FAD" w:rsidRDefault="00DC4FAD" w:rsidP="00E6595F">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24480" behindDoc="0" locked="0" layoutInCell="1" allowOverlap="1" wp14:anchorId="7002F6A2" wp14:editId="3CBC8F8D">
                <wp:simplePos x="0" y="0"/>
                <wp:positionH relativeFrom="column">
                  <wp:posOffset>86434</wp:posOffset>
                </wp:positionH>
                <wp:positionV relativeFrom="paragraph">
                  <wp:posOffset>318446</wp:posOffset>
                </wp:positionV>
                <wp:extent cx="1892522" cy="297180"/>
                <wp:effectExtent l="57150" t="38100" r="69850" b="102870"/>
                <wp:wrapNone/>
                <wp:docPr id="975" name="Rectangle 975"/>
                <wp:cNvGraphicFramePr/>
                <a:graphic xmlns:a="http://schemas.openxmlformats.org/drawingml/2006/main">
                  <a:graphicData uri="http://schemas.microsoft.com/office/word/2010/wordprocessingShape">
                    <wps:wsp>
                      <wps:cNvSpPr/>
                      <wps:spPr>
                        <a:xfrm>
                          <a:off x="0" y="0"/>
                          <a:ext cx="189252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B192C43" w14:textId="77777777" w:rsidR="00F30B6B" w:rsidRPr="00E6595F" w:rsidRDefault="00F30B6B" w:rsidP="00D20442">
                            <w:pPr>
                              <w:rPr>
                                <w:rFonts w:ascii="Times New Roman" w:hAnsi="Times New Roman" w:cs="Times New Roman"/>
                                <w:sz w:val="24"/>
                                <w:szCs w:val="24"/>
                              </w:rPr>
                            </w:pPr>
                            <w:r w:rsidRPr="00E6595F">
                              <w:rPr>
                                <w:rFonts w:ascii="Times New Roman" w:hAnsi="Times New Roman" w:cs="Times New Roman"/>
                                <w:sz w:val="24"/>
                                <w:szCs w:val="24"/>
                              </w:rPr>
                              <w:t>Sun exposure in home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5" o:spid="_x0000_s1284" style="position:absolute;margin-left:6.8pt;margin-top:25.05pt;width:149pt;height:23.4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7234801D" w14:textId="77777777" w:rsidR="00DC4FAD" w:rsidRPr="00E6595F" w:rsidRDefault="00DC4FAD" w:rsidP="00D20442">
                      <w:pPr>
                        <w:rPr>
                          <w:rFonts w:ascii="Times New Roman" w:hAnsi="Times New Roman" w:cs="Times New Roman"/>
                          <w:sz w:val="24"/>
                          <w:szCs w:val="24"/>
                        </w:rPr>
                      </w:pPr>
                      <w:r w:rsidRPr="00E6595F">
                        <w:rPr>
                          <w:rFonts w:ascii="Times New Roman" w:hAnsi="Times New Roman" w:cs="Times New Roman"/>
                          <w:sz w:val="24"/>
                          <w:szCs w:val="24"/>
                        </w:rPr>
                        <w:t>Sun exposure in home</w:t>
                      </w:r>
                    </w:p>
                  </w:txbxContent>
                </v:textbox>
              </v:rect>
            </w:pict>
          </mc:Fallback>
        </mc:AlternateContent>
      </w:r>
    </w:p>
    <w:p w14:paraId="4C2AC53F" w14:textId="77777777" w:rsidR="00F5306A" w:rsidRDefault="00E327CF" w:rsidP="00E327CF">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28DBE0E0" wp14:editId="164EC440">
                <wp:simplePos x="0" y="0"/>
                <wp:positionH relativeFrom="column">
                  <wp:posOffset>33345</wp:posOffset>
                </wp:positionH>
                <wp:positionV relativeFrom="paragraph">
                  <wp:posOffset>143540</wp:posOffset>
                </wp:positionV>
                <wp:extent cx="6666067" cy="297180"/>
                <wp:effectExtent l="0" t="0" r="20955" b="26670"/>
                <wp:wrapNone/>
                <wp:docPr id="914" name="Rectangle 914"/>
                <wp:cNvGraphicFramePr/>
                <a:graphic xmlns:a="http://schemas.openxmlformats.org/drawingml/2006/main">
                  <a:graphicData uri="http://schemas.microsoft.com/office/word/2010/wordprocessingShape">
                    <wps:wsp>
                      <wps:cNvSpPr/>
                      <wps:spPr>
                        <a:xfrm>
                          <a:off x="0" y="0"/>
                          <a:ext cx="666606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5237CED"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4" o:spid="_x0000_s1285" style="position:absolute;margin-left:2.65pt;margin-top:11.3pt;width:524.9pt;height:23.4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" fillcolor="white [3201]" strokecolor="#4bacc6 [3208]" strokeweight="2pt">
                <v:textbox>
                  <w:txbxContent>
                    <w:p w14:paraId="7158923E" w14:textId="77777777" w:rsidR="00DC4FAD" w:rsidRDefault="00DC4FAD" w:rsidP="005F40CA">
                      <w:pPr>
                        <w:jc w:val="center"/>
                      </w:pPr>
                    </w:p>
                  </w:txbxContent>
                </v:textbox>
              </v:rect>
            </w:pict>
          </mc:Fallback>
        </mc:AlternateContent>
      </w:r>
      <w:r w:rsidR="00D433A0">
        <w:rPr>
          <w:rFonts w:ascii="Times New Roman" w:hAnsi="Times New Roman" w:cs="Times New Roman"/>
          <w:b/>
          <w:noProof/>
          <w:sz w:val="24"/>
          <w:szCs w:val="24"/>
        </w:rPr>
        <mc:AlternateContent>
          <mc:Choice Requires="wps">
            <w:drawing>
              <wp:anchor distT="0" distB="0" distL="114300" distR="114300" simplePos="0" relativeHeight="251701248" behindDoc="0" locked="0" layoutInCell="1" allowOverlap="1" wp14:anchorId="66CB7AAD" wp14:editId="272E3E3A">
                <wp:simplePos x="0" y="0"/>
                <wp:positionH relativeFrom="column">
                  <wp:posOffset>1872777</wp:posOffset>
                </wp:positionH>
                <wp:positionV relativeFrom="paragraph">
                  <wp:posOffset>-281763</wp:posOffset>
                </wp:positionV>
                <wp:extent cx="4826635" cy="297180"/>
                <wp:effectExtent l="0" t="0" r="12065" b="26670"/>
                <wp:wrapNone/>
                <wp:docPr id="912" name="Rectangle 912"/>
                <wp:cNvGraphicFramePr/>
                <a:graphic xmlns:a="http://schemas.openxmlformats.org/drawingml/2006/main">
                  <a:graphicData uri="http://schemas.microsoft.com/office/word/2010/wordprocessingShape">
                    <wps:wsp>
                      <wps:cNvSpPr/>
                      <wps:spPr>
                        <a:xfrm>
                          <a:off x="0" y="0"/>
                          <a:ext cx="48266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3393013"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2" o:spid="_x0000_s1286" style="position:absolute;margin-left:147.45pt;margin-top:-22.2pt;width:380.05pt;height:23.4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" fillcolor="white [3201]" strokecolor="#4bacc6 [3208]" strokeweight="2pt">
                <v:textbox>
                  <w:txbxContent>
                    <w:p w14:paraId="11615798" w14:textId="77777777" w:rsidR="00DC4FAD" w:rsidRDefault="00DC4FAD" w:rsidP="005F40CA">
                      <w:pPr>
                        <w:jc w:val="center"/>
                      </w:pPr>
                    </w:p>
                  </w:txbxContent>
                </v:textbox>
              </v:rect>
            </w:pict>
          </mc:Fallback>
        </mc:AlternateContent>
      </w:r>
      <w:r w:rsidR="00D433A0">
        <w:rPr>
          <w:rFonts w:ascii="Times New Roman" w:hAnsi="Times New Roman" w:cs="Times New Roman"/>
          <w:b/>
          <w:noProof/>
          <w:sz w:val="24"/>
          <w:szCs w:val="24"/>
        </w:rPr>
        <mc:AlternateContent>
          <mc:Choice Requires="wps">
            <w:drawing>
              <wp:anchor distT="0" distB="0" distL="114300" distR="114300" simplePos="0" relativeHeight="251700224" behindDoc="0" locked="0" layoutInCell="1" allowOverlap="1" wp14:anchorId="341608D1" wp14:editId="4C5D1A48">
                <wp:simplePos x="0" y="0"/>
                <wp:positionH relativeFrom="column">
                  <wp:posOffset>39370</wp:posOffset>
                </wp:positionH>
                <wp:positionV relativeFrom="paragraph">
                  <wp:posOffset>-278765</wp:posOffset>
                </wp:positionV>
                <wp:extent cx="1743710" cy="297180"/>
                <wp:effectExtent l="57150" t="38100" r="85090" b="102870"/>
                <wp:wrapNone/>
                <wp:docPr id="910" name="Rectangle 910"/>
                <wp:cNvGraphicFramePr/>
                <a:graphic xmlns:a="http://schemas.openxmlformats.org/drawingml/2006/main">
                  <a:graphicData uri="http://schemas.microsoft.com/office/word/2010/wordprocessingShape">
                    <wps:wsp>
                      <wps:cNvSpPr/>
                      <wps:spPr>
                        <a:xfrm>
                          <a:off x="0" y="0"/>
                          <a:ext cx="17437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48E6579" w14:textId="77777777" w:rsidR="00F30B6B" w:rsidRDefault="00F30B6B" w:rsidP="00D20442">
                            <w:r w:rsidRPr="00E00819">
                              <w:rPr>
                                <w:rFonts w:ascii="Times New Roman" w:hAnsi="Times New Roman" w:cs="Times New Roman"/>
                                <w:b/>
                                <w:sz w:val="24"/>
                                <w:szCs w:val="24"/>
                              </w:rPr>
                              <w:t>Drug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0" o:spid="_x0000_s1287" style="position:absolute;margin-left:3.1pt;margin-top:-21.95pt;width:137.3pt;height:23.4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27D79371" w14:textId="77777777" w:rsidR="00DC4FAD" w:rsidRDefault="00DC4FAD" w:rsidP="00D20442">
                      <w:r w:rsidRPr="00E00819">
                        <w:rPr>
                          <w:rFonts w:ascii="Times New Roman" w:hAnsi="Times New Roman" w:cs="Times New Roman"/>
                          <w:b/>
                          <w:sz w:val="24"/>
                          <w:szCs w:val="24"/>
                        </w:rPr>
                        <w:t>Drug History:</w:t>
                      </w:r>
                    </w:p>
                  </w:txbxContent>
                </v:textbox>
              </v:rect>
            </w:pict>
          </mc:Fallback>
        </mc:AlternateContent>
      </w:r>
    </w:p>
    <w:p w14:paraId="1FDDDCED" w14:textId="77777777" w:rsidR="00E327CF" w:rsidRDefault="00E327CF" w:rsidP="00E327CF">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2AC62CA0" wp14:editId="0FAAC241">
                <wp:simplePos x="0" y="0"/>
                <wp:positionH relativeFrom="column">
                  <wp:posOffset>33492</wp:posOffset>
                </wp:positionH>
                <wp:positionV relativeFrom="paragraph">
                  <wp:posOffset>202757</wp:posOffset>
                </wp:positionV>
                <wp:extent cx="6666067" cy="297180"/>
                <wp:effectExtent l="0" t="0" r="20955" b="26670"/>
                <wp:wrapNone/>
                <wp:docPr id="915" name="Rectangle 915"/>
                <wp:cNvGraphicFramePr/>
                <a:graphic xmlns:a="http://schemas.openxmlformats.org/drawingml/2006/main">
                  <a:graphicData uri="http://schemas.microsoft.com/office/word/2010/wordprocessingShape">
                    <wps:wsp>
                      <wps:cNvSpPr/>
                      <wps:spPr>
                        <a:xfrm>
                          <a:off x="0" y="0"/>
                          <a:ext cx="666606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BF07818" w14:textId="77777777" w:rsidR="00F30B6B" w:rsidRDefault="00F30B6B" w:rsidP="005F40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5" o:spid="_x0000_s1288" style="position:absolute;margin-left:2.65pt;margin-top:15.95pt;width:524.9pt;height:23.4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" fillcolor="white [3201]" strokecolor="#4bacc6 [3208]" strokeweight="2pt">
                <v:textbox>
                  <w:txbxContent>
                    <w:p w14:paraId="78558ABA" w14:textId="77777777" w:rsidR="00DC4FAD" w:rsidRDefault="00DC4FAD" w:rsidP="005F40CA">
                      <w:pPr>
                        <w:jc w:val="center"/>
                      </w:pPr>
                    </w:p>
                  </w:txbxContent>
                </v:textbox>
              </v:rect>
            </w:pict>
          </mc:Fallback>
        </mc:AlternateContent>
      </w:r>
    </w:p>
    <w:p w14:paraId="1D713E2D" w14:textId="77777777" w:rsidR="00E327CF" w:rsidRPr="00E00819" w:rsidRDefault="00E327CF" w:rsidP="00E327CF">
      <w:pPr>
        <w:spacing w:line="240" w:lineRule="auto"/>
        <w:rPr>
          <w:rFonts w:ascii="Times New Roman" w:hAnsi="Times New Roman" w:cs="Times New Roman"/>
          <w:b/>
          <w:sz w:val="24"/>
          <w:szCs w:val="24"/>
        </w:rPr>
      </w:pPr>
    </w:p>
    <w:p w14:paraId="1C6B022A" w14:textId="77777777" w:rsidR="00E327CF" w:rsidRDefault="00E327CF"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24EB0012" wp14:editId="666E7ED0">
                <wp:simplePos x="0" y="0"/>
                <wp:positionH relativeFrom="column">
                  <wp:posOffset>883285</wp:posOffset>
                </wp:positionH>
                <wp:positionV relativeFrom="paragraph">
                  <wp:posOffset>44066</wp:posOffset>
                </wp:positionV>
                <wp:extent cx="5316279" cy="297180"/>
                <wp:effectExtent l="57150" t="38100" r="74930" b="102870"/>
                <wp:wrapNone/>
                <wp:docPr id="916" name="Rectangle 916"/>
                <wp:cNvGraphicFramePr/>
                <a:graphic xmlns:a="http://schemas.openxmlformats.org/drawingml/2006/main">
                  <a:graphicData uri="http://schemas.microsoft.com/office/word/2010/wordprocessingShape">
                    <wps:wsp>
                      <wps:cNvSpPr/>
                      <wps:spPr>
                        <a:xfrm>
                          <a:off x="0" y="0"/>
                          <a:ext cx="531627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27C1578" w14:textId="77777777" w:rsidR="00F30B6B" w:rsidRPr="00E00819" w:rsidRDefault="00F30B6B" w:rsidP="00E327CF">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3D504BE0" w14:textId="77777777" w:rsidR="00F30B6B" w:rsidRDefault="00F30B6B" w:rsidP="00E32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6" o:spid="_x0000_s1289" style="position:absolute;margin-left:69.55pt;margin-top:3.45pt;width:418.6pt;height:23.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33CCE43" w14:textId="77777777" w:rsidR="00DC4FAD" w:rsidRPr="00E00819" w:rsidRDefault="00DC4FAD" w:rsidP="00E327CF">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6EC1B4B5" w14:textId="77777777" w:rsidR="00DC4FAD" w:rsidRDefault="00DC4FAD" w:rsidP="00E327CF">
                      <w:pPr>
                        <w:jc w:val="center"/>
                      </w:pPr>
                    </w:p>
                  </w:txbxContent>
                </v:textbox>
              </v:rect>
            </w:pict>
          </mc:Fallback>
        </mc:AlternateContent>
      </w:r>
    </w:p>
    <w:p w14:paraId="503ED97A" w14:textId="77777777" w:rsidR="00E327CF" w:rsidRDefault="00E327CF"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6368" behindDoc="0" locked="0" layoutInCell="1" allowOverlap="1" wp14:anchorId="3803EE52" wp14:editId="09DA83D4">
                <wp:simplePos x="0" y="0"/>
                <wp:positionH relativeFrom="column">
                  <wp:posOffset>32385</wp:posOffset>
                </wp:positionH>
                <wp:positionV relativeFrom="paragraph">
                  <wp:posOffset>197012</wp:posOffset>
                </wp:positionV>
                <wp:extent cx="3593465" cy="297180"/>
                <wp:effectExtent l="57150" t="38100" r="83185" b="102870"/>
                <wp:wrapNone/>
                <wp:docPr id="917" name="Rectangle 917"/>
                <wp:cNvGraphicFramePr/>
                <a:graphic xmlns:a="http://schemas.openxmlformats.org/drawingml/2006/main">
                  <a:graphicData uri="http://schemas.microsoft.com/office/word/2010/wordprocessingShape">
                    <wps:wsp>
                      <wps:cNvSpPr/>
                      <wps:spPr>
                        <a:xfrm>
                          <a:off x="0" y="0"/>
                          <a:ext cx="35934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D078B21" w14:textId="77777777" w:rsidR="00F30B6B" w:rsidRPr="00E00819" w:rsidRDefault="00F30B6B" w:rsidP="00E327C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65715098" w14:textId="77777777" w:rsidR="00F30B6B" w:rsidRDefault="00F30B6B" w:rsidP="00E32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7" o:spid="_x0000_s1290" style="position:absolute;margin-left:2.55pt;margin-top:15.5pt;width:282.95pt;height:23.4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EA17F0D" w14:textId="77777777" w:rsidR="00DC4FAD" w:rsidRPr="00E00819" w:rsidRDefault="00DC4FAD" w:rsidP="00E327C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0493CF92" w14:textId="77777777" w:rsidR="00DC4FAD" w:rsidRDefault="00DC4FAD" w:rsidP="00E327CF">
                      <w:pPr>
                        <w:jc w:val="center"/>
                      </w:pPr>
                    </w:p>
                  </w:txbxContent>
                </v:textbox>
              </v:rect>
            </w:pict>
          </mc:Fallback>
        </mc:AlternateContent>
      </w:r>
    </w:p>
    <w:p w14:paraId="1629FD75" w14:textId="77777777" w:rsidR="00E327CF" w:rsidRDefault="003C6310"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7392" behindDoc="0" locked="0" layoutInCell="1" allowOverlap="1" wp14:anchorId="1F000CCC" wp14:editId="5FF7AB19">
                <wp:simplePos x="0" y="0"/>
                <wp:positionH relativeFrom="column">
                  <wp:posOffset>21117</wp:posOffset>
                </wp:positionH>
                <wp:positionV relativeFrom="paragraph">
                  <wp:posOffset>279400</wp:posOffset>
                </wp:positionV>
                <wp:extent cx="3455035" cy="297180"/>
                <wp:effectExtent l="57150" t="38100" r="69215" b="102870"/>
                <wp:wrapNone/>
                <wp:docPr id="918" name="Rectangle 918"/>
                <wp:cNvGraphicFramePr/>
                <a:graphic xmlns:a="http://schemas.openxmlformats.org/drawingml/2006/main">
                  <a:graphicData uri="http://schemas.microsoft.com/office/word/2010/wordprocessingShape">
                    <wps:wsp>
                      <wps:cNvSpPr/>
                      <wps:spPr>
                        <a:xfrm>
                          <a:off x="0" y="0"/>
                          <a:ext cx="34550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360AAE8" w14:textId="77777777" w:rsidR="00F30B6B" w:rsidRPr="00E00819" w:rsidRDefault="00F30B6B" w:rsidP="00E327CF">
                            <w:pPr>
                              <w:spacing w:after="0"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6E89715A" w14:textId="77777777" w:rsidR="00F30B6B" w:rsidRDefault="00F30B6B" w:rsidP="00E32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8" o:spid="_x0000_s1291" style="position:absolute;margin-left:1.65pt;margin-top:22pt;width:272.05pt;height:23.4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42D655A0" w14:textId="77777777" w:rsidR="00DC4FAD" w:rsidRPr="00E00819" w:rsidRDefault="00DC4FAD" w:rsidP="00E327CF">
                      <w:pPr>
                        <w:spacing w:after="0"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339FA2D5" w14:textId="77777777" w:rsidR="00DC4FAD" w:rsidRDefault="00DC4FAD" w:rsidP="00E327CF">
                      <w:pPr>
                        <w:jc w:val="center"/>
                      </w:pPr>
                    </w:p>
                  </w:txbxContent>
                </v:textbox>
              </v:rect>
            </w:pict>
          </mc:Fallback>
        </mc:AlternateContent>
      </w:r>
    </w:p>
    <w:p w14:paraId="63ED26B3" w14:textId="77777777" w:rsidR="00E327CF" w:rsidRDefault="00E327CF" w:rsidP="00F5306A">
      <w:pPr>
        <w:spacing w:line="240" w:lineRule="auto"/>
        <w:rPr>
          <w:rFonts w:ascii="Times New Roman" w:hAnsi="Times New Roman" w:cs="Times New Roman"/>
          <w:b/>
          <w:sz w:val="24"/>
          <w:szCs w:val="24"/>
        </w:rPr>
      </w:pPr>
    </w:p>
    <w:p w14:paraId="1BF29FE2" w14:textId="77777777" w:rsidR="00F5306A" w:rsidRDefault="003C6310" w:rsidP="003C6310">
      <w:pPr>
        <w:spacing w:after="0"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9440" behindDoc="0" locked="0" layoutInCell="1" allowOverlap="1" wp14:anchorId="3B6BD8BE" wp14:editId="3366B1C3">
                <wp:simplePos x="0" y="0"/>
                <wp:positionH relativeFrom="column">
                  <wp:posOffset>2053531</wp:posOffset>
                </wp:positionH>
                <wp:positionV relativeFrom="paragraph">
                  <wp:posOffset>101068</wp:posOffset>
                </wp:positionV>
                <wp:extent cx="1573279" cy="297180"/>
                <wp:effectExtent l="0" t="0" r="27305" b="26670"/>
                <wp:wrapNone/>
                <wp:docPr id="920" name="Rectangle 920"/>
                <wp:cNvGraphicFramePr/>
                <a:graphic xmlns:a="http://schemas.openxmlformats.org/drawingml/2006/main">
                  <a:graphicData uri="http://schemas.microsoft.com/office/word/2010/wordprocessingShape">
                    <wps:wsp>
                      <wps:cNvSpPr/>
                      <wps:spPr>
                        <a:xfrm>
                          <a:off x="0" y="0"/>
                          <a:ext cx="157327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10C0B10" w14:textId="77777777" w:rsidR="00F30B6B" w:rsidRPr="00E00819" w:rsidRDefault="00F30B6B" w:rsidP="003C6310">
                            <w:p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761162D7" w14:textId="77777777" w:rsidR="00F30B6B" w:rsidRDefault="00F30B6B" w:rsidP="00E32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0" o:spid="_x0000_s1292" style="position:absolute;margin-left:161.7pt;margin-top:7.95pt;width:123.9pt;height:23.4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" fillcolor="white [3201]" strokecolor="#4bacc6 [3208]" strokeweight="2pt">
                <v:textbox>
                  <w:txbxContent>
                    <w:p w14:paraId="5F8CE444" w14:textId="77777777" w:rsidR="00DC4FAD" w:rsidRPr="00E00819" w:rsidRDefault="00DC4FAD" w:rsidP="003C6310">
                      <w:pPr>
                        <w:spacing w:after="0" w:line="240" w:lineRule="auto"/>
                        <w:rPr>
                          <w:rFonts w:ascii="Times New Roman" w:hAnsi="Times New Roman" w:cs="Times New Roman"/>
                          <w:b/>
                          <w:sz w:val="24"/>
                          <w:szCs w:val="24"/>
                        </w:rPr>
                      </w:pPr>
                      <w:proofErr w:type="gramStart"/>
                      <w:r w:rsidRPr="00E00819">
                        <w:rPr>
                          <w:rFonts w:ascii="Times New Roman" w:hAnsi="Times New Roman" w:cs="Times New Roman"/>
                          <w:sz w:val="24"/>
                          <w:szCs w:val="24"/>
                        </w:rPr>
                        <w:t>Restless and irritable?</w:t>
                      </w:r>
                      <w:proofErr w:type="gramEnd"/>
                    </w:p>
                    <w:p w14:paraId="3B1DEB5B" w14:textId="77777777" w:rsidR="00DC4FAD" w:rsidRDefault="00DC4FAD" w:rsidP="00E327CF">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8416" behindDoc="0" locked="0" layoutInCell="1" allowOverlap="1" wp14:anchorId="05BE5D49" wp14:editId="730D6C05">
                <wp:simplePos x="0" y="0"/>
                <wp:positionH relativeFrom="column">
                  <wp:posOffset>31750</wp:posOffset>
                </wp:positionH>
                <wp:positionV relativeFrom="paragraph">
                  <wp:posOffset>100330</wp:posOffset>
                </wp:positionV>
                <wp:extent cx="1860550" cy="297180"/>
                <wp:effectExtent l="0" t="0" r="25400" b="26670"/>
                <wp:wrapNone/>
                <wp:docPr id="919" name="Rectangle 919"/>
                <wp:cNvGraphicFramePr/>
                <a:graphic xmlns:a="http://schemas.openxmlformats.org/drawingml/2006/main">
                  <a:graphicData uri="http://schemas.microsoft.com/office/word/2010/wordprocessingShape">
                    <wps:wsp>
                      <wps:cNvSpPr/>
                      <wps:spPr>
                        <a:xfrm>
                          <a:off x="0" y="0"/>
                          <a:ext cx="18605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512D242" w14:textId="77777777" w:rsidR="00F30B6B" w:rsidRDefault="00F30B6B" w:rsidP="00E327CF">
                            <w:pPr>
                              <w:jc w:val="center"/>
                            </w:pPr>
                            <w:r w:rsidRPr="00E00819">
                              <w:rPr>
                                <w:rFonts w:ascii="Times New Roman" w:hAnsi="Times New Roman" w:cs="Times New Roman"/>
                                <w:sz w:val="24"/>
                                <w:szCs w:val="24"/>
                              </w:rPr>
                              <w:t>lethargic or unconscious.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9" o:spid="_x0000_s1293" style="position:absolute;margin-left:2.5pt;margin-top:7.9pt;width:146.5pt;height:23.4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" fillcolor="white [3201]" strokecolor="#4bacc6 [3208]" strokeweight="2pt">
                <v:textbox>
                  <w:txbxContent>
                    <w:p w14:paraId="3752A251" w14:textId="77777777" w:rsidR="00DC4FAD" w:rsidRDefault="00DC4FAD" w:rsidP="00E327CF">
                      <w:pPr>
                        <w:jc w:val="center"/>
                      </w:pPr>
                      <w:proofErr w:type="gramStart"/>
                      <w:r w:rsidRPr="00E00819">
                        <w:rPr>
                          <w:rFonts w:ascii="Times New Roman" w:hAnsi="Times New Roman" w:cs="Times New Roman"/>
                          <w:sz w:val="24"/>
                          <w:szCs w:val="24"/>
                        </w:rPr>
                        <w:t>lethargic</w:t>
                      </w:r>
                      <w:proofErr w:type="gramEnd"/>
                      <w:r w:rsidRPr="00E00819">
                        <w:rPr>
                          <w:rFonts w:ascii="Times New Roman" w:hAnsi="Times New Roman" w:cs="Times New Roman"/>
                          <w:sz w:val="24"/>
                          <w:szCs w:val="24"/>
                        </w:rPr>
                        <w:t xml:space="preserve"> or unconscious.</w:t>
                      </w:r>
                    </w:p>
                  </w:txbxContent>
                </v:textbox>
              </v:rect>
            </w:pict>
          </mc:Fallback>
        </mc:AlternateContent>
      </w:r>
    </w:p>
    <w:p w14:paraId="45EC686F" w14:textId="77777777" w:rsidR="003C6310" w:rsidRDefault="003C6310" w:rsidP="003C6310">
      <w:pPr>
        <w:spacing w:after="0" w:line="240" w:lineRule="auto"/>
        <w:rPr>
          <w:rFonts w:ascii="Times New Roman" w:hAnsi="Times New Roman" w:cs="Times New Roman"/>
          <w:b/>
          <w:sz w:val="24"/>
          <w:szCs w:val="24"/>
        </w:rPr>
      </w:pPr>
    </w:p>
    <w:p w14:paraId="196F412B" w14:textId="77777777" w:rsidR="003C6310" w:rsidRDefault="00790B9D" w:rsidP="003C6310">
      <w:pPr>
        <w:spacing w:after="0"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2512" behindDoc="0" locked="0" layoutInCell="1" allowOverlap="1" wp14:anchorId="64F5E5FD" wp14:editId="48850396">
                <wp:simplePos x="0" y="0"/>
                <wp:positionH relativeFrom="column">
                  <wp:posOffset>4178935</wp:posOffset>
                </wp:positionH>
                <wp:positionV relativeFrom="paragraph">
                  <wp:posOffset>130972</wp:posOffset>
                </wp:positionV>
                <wp:extent cx="2019935" cy="297180"/>
                <wp:effectExtent l="0" t="0" r="18415" b="26670"/>
                <wp:wrapNone/>
                <wp:docPr id="732" name="Rectangle 732"/>
                <wp:cNvGraphicFramePr/>
                <a:graphic xmlns:a="http://schemas.openxmlformats.org/drawingml/2006/main">
                  <a:graphicData uri="http://schemas.microsoft.com/office/word/2010/wordprocessingShape">
                    <wps:wsp>
                      <wps:cNvSpPr/>
                      <wps:spPr>
                        <a:xfrm>
                          <a:off x="0" y="0"/>
                          <a:ext cx="20199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4BA6727" w14:textId="77777777" w:rsidR="00F30B6B" w:rsidRPr="00E00819" w:rsidRDefault="00F30B6B" w:rsidP="004F20DC">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stridor on now.</w:t>
                            </w:r>
                          </w:p>
                          <w:p w14:paraId="6E14259F"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2" o:spid="_x0000_s1294" style="position:absolute;margin-left:329.05pt;margin-top:10.3pt;width:159.05pt;height:23.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" fillcolor="white [3201]" strokecolor="#4bacc6 [3208]" strokeweight="2pt">
                <v:textbox>
                  <w:txbxContent>
                    <w:p w14:paraId="7490C746" w14:textId="77777777" w:rsidR="00DC4FAD" w:rsidRPr="00E00819" w:rsidRDefault="00DC4FAD" w:rsidP="004F20DC">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stridor on now.</w:t>
                      </w:r>
                    </w:p>
                    <w:p w14:paraId="7139C0D6" w14:textId="77777777" w:rsidR="00DC4FAD" w:rsidRDefault="00DC4FAD"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1488" behindDoc="0" locked="0" layoutInCell="1" allowOverlap="1" wp14:anchorId="31E761D1" wp14:editId="14A05DFA">
                <wp:simplePos x="0" y="0"/>
                <wp:positionH relativeFrom="column">
                  <wp:posOffset>2169322</wp:posOffset>
                </wp:positionH>
                <wp:positionV relativeFrom="paragraph">
                  <wp:posOffset>121920</wp:posOffset>
                </wp:positionV>
                <wp:extent cx="1924050" cy="297180"/>
                <wp:effectExtent l="0" t="0" r="19050" b="26670"/>
                <wp:wrapNone/>
                <wp:docPr id="731" name="Rectangle 731"/>
                <wp:cNvGraphicFramePr/>
                <a:graphic xmlns:a="http://schemas.openxmlformats.org/drawingml/2006/main">
                  <a:graphicData uri="http://schemas.microsoft.com/office/word/2010/wordprocessingShape">
                    <wps:wsp>
                      <wps:cNvSpPr/>
                      <wps:spPr>
                        <a:xfrm>
                          <a:off x="0" y="0"/>
                          <a:ext cx="19240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5295EF2" w14:textId="77777777" w:rsidR="00F30B6B" w:rsidRDefault="00F30B6B" w:rsidP="00790B9D">
                            <w:pPr>
                              <w:spacing w:after="0" w:line="240" w:lineRule="auto"/>
                            </w:pPr>
                            <w:r w:rsidRPr="00E00819">
                              <w:rPr>
                                <w:rFonts w:ascii="Times New Roman" w:hAnsi="Times New Roman" w:cs="Times New Roman"/>
                                <w:b/>
                                <w:sz w:val="24"/>
                                <w:szCs w:val="24"/>
                              </w:rPr>
                              <w:t>Look for chest indrawing.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1" o:spid="_x0000_s1295" style="position:absolute;margin-left:170.8pt;margin-top:9.6pt;width:151.5pt;height:23.4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" fillcolor="white [3201]" strokecolor="#4bacc6 [3208]" strokeweight="2pt">
                <v:textbox>
                  <w:txbxContent>
                    <w:p w14:paraId="73988962" w14:textId="77777777" w:rsidR="00DC4FAD" w:rsidRDefault="00DC4FAD" w:rsidP="00790B9D">
                      <w:pPr>
                        <w:spacing w:after="0" w:line="240" w:lineRule="auto"/>
                      </w:pPr>
                      <w:r w:rsidRPr="00E00819">
                        <w:rPr>
                          <w:rFonts w:ascii="Times New Roman" w:hAnsi="Times New Roman" w:cs="Times New Roman"/>
                          <w:b/>
                          <w:sz w:val="24"/>
                          <w:szCs w:val="24"/>
                        </w:rPr>
                        <w:t xml:space="preserve">Look for chest </w:t>
                      </w:r>
                      <w:proofErr w:type="spellStart"/>
                      <w:r w:rsidRPr="00E00819">
                        <w:rPr>
                          <w:rFonts w:ascii="Times New Roman" w:hAnsi="Times New Roman" w:cs="Times New Roman"/>
                          <w:b/>
                          <w:sz w:val="24"/>
                          <w:szCs w:val="24"/>
                        </w:rPr>
                        <w:t>indrawing</w:t>
                      </w:r>
                      <w:proofErr w:type="spellEnd"/>
                      <w:r w:rsidRPr="00E00819">
                        <w:rPr>
                          <w:rFonts w:ascii="Times New Roman" w:hAnsi="Times New Roman" w:cs="Times New Roman"/>
                          <w:b/>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0464" behindDoc="0" locked="0" layoutInCell="1" allowOverlap="1" wp14:anchorId="67420B7F" wp14:editId="6BBFF282">
                <wp:simplePos x="0" y="0"/>
                <wp:positionH relativeFrom="column">
                  <wp:posOffset>12065</wp:posOffset>
                </wp:positionH>
                <wp:positionV relativeFrom="paragraph">
                  <wp:posOffset>131918</wp:posOffset>
                </wp:positionV>
                <wp:extent cx="2040890" cy="297180"/>
                <wp:effectExtent l="0" t="0" r="16510" b="26670"/>
                <wp:wrapNone/>
                <wp:docPr id="709" name="Rectangle 709"/>
                <wp:cNvGraphicFramePr/>
                <a:graphic xmlns:a="http://schemas.openxmlformats.org/drawingml/2006/main">
                  <a:graphicData uri="http://schemas.microsoft.com/office/word/2010/wordprocessingShape">
                    <wps:wsp>
                      <wps:cNvSpPr/>
                      <wps:spPr>
                        <a:xfrm>
                          <a:off x="0" y="0"/>
                          <a:ext cx="20408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032F4A8" w14:textId="77777777" w:rsidR="00F30B6B" w:rsidRPr="00E00819" w:rsidRDefault="00F30B6B" w:rsidP="004F20DC">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4DE0A64D" w14:textId="77777777" w:rsidR="00F30B6B" w:rsidRDefault="00F30B6B" w:rsidP="00E32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9" o:spid="_x0000_s1296" style="position:absolute;margin-left:.95pt;margin-top:10.4pt;width:160.7pt;height:23.4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" fillcolor="white [3201]" strokecolor="#4bacc6 [3208]" strokeweight="2pt">
                <v:textbox>
                  <w:txbxContent>
                    <w:p w14:paraId="25B584D3" w14:textId="77777777" w:rsidR="00DC4FAD" w:rsidRPr="00E00819" w:rsidRDefault="00DC4FAD" w:rsidP="004F20DC">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3FB56406" w14:textId="77777777" w:rsidR="00DC4FAD" w:rsidRDefault="00DC4FAD" w:rsidP="00E327CF">
                      <w:pPr>
                        <w:jc w:val="center"/>
                      </w:pPr>
                    </w:p>
                  </w:txbxContent>
                </v:textbox>
              </v:rect>
            </w:pict>
          </mc:Fallback>
        </mc:AlternateContent>
      </w:r>
    </w:p>
    <w:p w14:paraId="5C23D61A" w14:textId="77777777" w:rsidR="003C6310" w:rsidRPr="00E00819" w:rsidRDefault="003C6310" w:rsidP="003C6310">
      <w:pPr>
        <w:spacing w:after="0" w:line="240" w:lineRule="auto"/>
        <w:rPr>
          <w:rFonts w:ascii="Times New Roman" w:hAnsi="Times New Roman" w:cs="Times New Roman"/>
          <w:b/>
          <w:sz w:val="24"/>
          <w:szCs w:val="24"/>
        </w:rPr>
      </w:pPr>
    </w:p>
    <w:p w14:paraId="65D98839" w14:textId="77777777" w:rsidR="00F5306A" w:rsidRDefault="00F5306A" w:rsidP="004F20DC">
      <w:pPr>
        <w:spacing w:after="0" w:line="240" w:lineRule="auto"/>
        <w:ind w:left="360"/>
        <w:rPr>
          <w:rFonts w:ascii="Times New Roman" w:hAnsi="Times New Roman" w:cs="Times New Roman"/>
          <w:b/>
          <w:sz w:val="24"/>
          <w:szCs w:val="24"/>
        </w:rPr>
      </w:pPr>
    </w:p>
    <w:p w14:paraId="654BD84F" w14:textId="77777777" w:rsidR="00DC4FAD" w:rsidRDefault="00DC4FAD" w:rsidP="004F20DC">
      <w:pPr>
        <w:spacing w:after="0" w:line="240" w:lineRule="auto"/>
        <w:ind w:left="3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0080" behindDoc="0" locked="0" layoutInCell="1" allowOverlap="1" wp14:anchorId="3DC74A3B" wp14:editId="21778D95">
                <wp:simplePos x="0" y="0"/>
                <wp:positionH relativeFrom="column">
                  <wp:posOffset>5957570</wp:posOffset>
                </wp:positionH>
                <wp:positionV relativeFrom="paragraph">
                  <wp:posOffset>826770</wp:posOffset>
                </wp:positionV>
                <wp:extent cx="967105" cy="297180"/>
                <wp:effectExtent l="0" t="0" r="23495" b="26670"/>
                <wp:wrapNone/>
                <wp:docPr id="946" name="Rectangle 946"/>
                <wp:cNvGraphicFramePr/>
                <a:graphic xmlns:a="http://schemas.openxmlformats.org/drawingml/2006/main">
                  <a:graphicData uri="http://schemas.microsoft.com/office/word/2010/wordprocessingShape">
                    <wps:wsp>
                      <wps:cNvSpPr/>
                      <wps:spPr>
                        <a:xfrm>
                          <a:off x="0" y="0"/>
                          <a:ext cx="967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9FB1DA2" w14:textId="77777777" w:rsidR="00F30B6B" w:rsidRDefault="00F30B6B" w:rsidP="00DC4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6" o:spid="_x0000_s1297" style="position:absolute;left:0;text-align:left;margin-left:469.1pt;margin-top:65.1pt;width:76.15pt;height:23.4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" fillcolor="white [3201]" strokecolor="#4bacc6 [3208]" strokeweight="2pt">
                <v:textbox>
                  <w:txbxContent>
                    <w:p w14:paraId="074D042A" w14:textId="77777777" w:rsidR="00DC4FAD" w:rsidRDefault="00DC4FAD" w:rsidP="00DC4FAD">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9056" behindDoc="0" locked="0" layoutInCell="1" allowOverlap="1" wp14:anchorId="027F3FEF" wp14:editId="66C46D24">
                <wp:simplePos x="0" y="0"/>
                <wp:positionH relativeFrom="column">
                  <wp:posOffset>5255895</wp:posOffset>
                </wp:positionH>
                <wp:positionV relativeFrom="paragraph">
                  <wp:posOffset>826770</wp:posOffset>
                </wp:positionV>
                <wp:extent cx="616585" cy="297180"/>
                <wp:effectExtent l="57150" t="38100" r="69215" b="102870"/>
                <wp:wrapNone/>
                <wp:docPr id="945" name="Rectangle 945"/>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88C3640" w14:textId="77777777" w:rsidR="00F30B6B" w:rsidRDefault="00F30B6B" w:rsidP="00DC4FAD">
                            <w:pPr>
                              <w:jc w:val="center"/>
                            </w:pPr>
                            <w:r w:rsidRPr="00E00819">
                              <w:rPr>
                                <w:rFonts w:ascii="Times New Roman" w:hAnsi="Times New Roman" w:cs="Times New Roman"/>
                                <w:sz w:val="24"/>
                                <w:szCs w:val="24"/>
                              </w:rPr>
                              <w:t>Temp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5" o:spid="_x0000_s1298" style="position:absolute;left:0;text-align:left;margin-left:413.85pt;margin-top:65.1pt;width:48.55pt;height:23.4pt;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3D982DE" w14:textId="77777777" w:rsidR="00DC4FAD" w:rsidRDefault="00DC4FAD" w:rsidP="00DC4FAD">
                      <w:pPr>
                        <w:jc w:val="center"/>
                      </w:pPr>
                      <w:r w:rsidRPr="00E00819">
                        <w:rPr>
                          <w:rFonts w:ascii="Times New Roman" w:hAnsi="Times New Roman" w:cs="Times New Roman"/>
                          <w:sz w:val="24"/>
                          <w:szCs w:val="24"/>
                        </w:rPr>
                        <w:t>Temp</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8032" behindDoc="0" locked="0" layoutInCell="1" allowOverlap="1" wp14:anchorId="189BFC90" wp14:editId="3334DBCF">
                <wp:simplePos x="0" y="0"/>
                <wp:positionH relativeFrom="column">
                  <wp:posOffset>4192905</wp:posOffset>
                </wp:positionH>
                <wp:positionV relativeFrom="paragraph">
                  <wp:posOffset>848995</wp:posOffset>
                </wp:positionV>
                <wp:extent cx="967105" cy="297180"/>
                <wp:effectExtent l="0" t="0" r="23495" b="26670"/>
                <wp:wrapNone/>
                <wp:docPr id="944" name="Rectangle 944"/>
                <wp:cNvGraphicFramePr/>
                <a:graphic xmlns:a="http://schemas.openxmlformats.org/drawingml/2006/main">
                  <a:graphicData uri="http://schemas.microsoft.com/office/word/2010/wordprocessingShape">
                    <wps:wsp>
                      <wps:cNvSpPr/>
                      <wps:spPr>
                        <a:xfrm>
                          <a:off x="0" y="0"/>
                          <a:ext cx="967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7821E99" w14:textId="77777777" w:rsidR="00F30B6B" w:rsidRDefault="00F30B6B" w:rsidP="00DC4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4" o:spid="_x0000_s1299" style="position:absolute;left:0;text-align:left;margin-left:330.15pt;margin-top:66.85pt;width:76.15pt;height:23.4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" fillcolor="white [3201]" strokecolor="#4bacc6 [3208]" strokeweight="2pt">
                <v:textbox>
                  <w:txbxContent>
                    <w:p w14:paraId="3DFE2F19" w14:textId="77777777" w:rsidR="00DC4FAD" w:rsidRDefault="00DC4FAD" w:rsidP="00DC4FAD">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7008" behindDoc="0" locked="0" layoutInCell="1" allowOverlap="1" wp14:anchorId="0DE15038" wp14:editId="17CF3AC7">
                <wp:simplePos x="0" y="0"/>
                <wp:positionH relativeFrom="column">
                  <wp:posOffset>3491230</wp:posOffset>
                </wp:positionH>
                <wp:positionV relativeFrom="paragraph">
                  <wp:posOffset>848995</wp:posOffset>
                </wp:positionV>
                <wp:extent cx="616585" cy="297180"/>
                <wp:effectExtent l="57150" t="38100" r="69215" b="102870"/>
                <wp:wrapNone/>
                <wp:docPr id="943" name="Rectangle 943"/>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2E6A115" w14:textId="77777777" w:rsidR="00F30B6B" w:rsidRDefault="00F30B6B" w:rsidP="00DC4FAD">
                            <w:pPr>
                              <w:jc w:val="center"/>
                            </w:pPr>
                            <w:r w:rsidRPr="00E00819">
                              <w:rPr>
                                <w:rFonts w:ascii="Times New Roman" w:hAnsi="Times New Roman" w:cs="Times New Roman"/>
                                <w:sz w:val="24"/>
                                <w:szCs w:val="24"/>
                              </w:rPr>
                              <w:t>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3" o:spid="_x0000_s1300" style="position:absolute;left:0;text-align:left;margin-left:274.9pt;margin-top:66.85pt;width:48.55pt;height:23.4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4B7AE083" w14:textId="77777777" w:rsidR="00DC4FAD" w:rsidRDefault="00DC4FAD" w:rsidP="00DC4FAD">
                      <w:pPr>
                        <w:jc w:val="center"/>
                      </w:pPr>
                      <w:r w:rsidRPr="00E00819">
                        <w:rPr>
                          <w:rFonts w:ascii="Times New Roman" w:hAnsi="Times New Roman" w:cs="Times New Roman"/>
                          <w:sz w:val="24"/>
                          <w:szCs w:val="24"/>
                        </w:rPr>
                        <w:t>R.R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5984" behindDoc="0" locked="0" layoutInCell="1" allowOverlap="1" wp14:anchorId="040EB43F" wp14:editId="43258118">
                <wp:simplePos x="0" y="0"/>
                <wp:positionH relativeFrom="column">
                  <wp:posOffset>2439035</wp:posOffset>
                </wp:positionH>
                <wp:positionV relativeFrom="paragraph">
                  <wp:posOffset>848995</wp:posOffset>
                </wp:positionV>
                <wp:extent cx="967105" cy="297180"/>
                <wp:effectExtent l="0" t="0" r="23495" b="26670"/>
                <wp:wrapNone/>
                <wp:docPr id="942" name="Rectangle 942"/>
                <wp:cNvGraphicFramePr/>
                <a:graphic xmlns:a="http://schemas.openxmlformats.org/drawingml/2006/main">
                  <a:graphicData uri="http://schemas.microsoft.com/office/word/2010/wordprocessingShape">
                    <wps:wsp>
                      <wps:cNvSpPr/>
                      <wps:spPr>
                        <a:xfrm>
                          <a:off x="0" y="0"/>
                          <a:ext cx="967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46D41D2" w14:textId="77777777" w:rsidR="00F30B6B" w:rsidRDefault="00F30B6B" w:rsidP="00DC4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2" o:spid="_x0000_s1301" style="position:absolute;left:0;text-align:left;margin-left:192.05pt;margin-top:66.85pt;width:76.15pt;height:23.4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" fillcolor="white [3201]" strokecolor="#4bacc6 [3208]" strokeweight="2pt">
                <v:textbox>
                  <w:txbxContent>
                    <w:p w14:paraId="632E1AD2" w14:textId="77777777" w:rsidR="00DC4FAD" w:rsidRDefault="00DC4FAD" w:rsidP="00DC4FAD">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4960" behindDoc="0" locked="0" layoutInCell="1" allowOverlap="1" wp14:anchorId="10D65601" wp14:editId="09AE2781">
                <wp:simplePos x="0" y="0"/>
                <wp:positionH relativeFrom="column">
                  <wp:posOffset>1737360</wp:posOffset>
                </wp:positionH>
                <wp:positionV relativeFrom="paragraph">
                  <wp:posOffset>848995</wp:posOffset>
                </wp:positionV>
                <wp:extent cx="616585" cy="297180"/>
                <wp:effectExtent l="57150" t="38100" r="69215" b="102870"/>
                <wp:wrapNone/>
                <wp:docPr id="941" name="Rectangle 941"/>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BCFA832" w14:textId="77777777" w:rsidR="00F30B6B" w:rsidRDefault="00F30B6B" w:rsidP="00DC4FAD">
                            <w:pPr>
                              <w:jc w:val="center"/>
                            </w:pPr>
                            <w:r w:rsidRPr="00E00819">
                              <w:rPr>
                                <w:rFonts w:ascii="Times New Roman" w:hAnsi="Times New Roman" w:cs="Times New Roman"/>
                                <w:sz w:val="24"/>
                                <w:szCs w:val="24"/>
                              </w:rPr>
                              <w:t>B.P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1" o:spid="_x0000_s1302" style="position:absolute;left:0;text-align:left;margin-left:136.8pt;margin-top:66.85pt;width:48.55pt;height:23.4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F84D796" w14:textId="77777777" w:rsidR="00DC4FAD" w:rsidRDefault="00DC4FAD" w:rsidP="00DC4FAD">
                      <w:pPr>
                        <w:jc w:val="center"/>
                      </w:pPr>
                      <w:r w:rsidRPr="00E00819">
                        <w:rPr>
                          <w:rFonts w:ascii="Times New Roman" w:hAnsi="Times New Roman" w:cs="Times New Roman"/>
                          <w:sz w:val="24"/>
                          <w:szCs w:val="24"/>
                        </w:rPr>
                        <w:t>B.P</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3936" behindDoc="0" locked="0" layoutInCell="1" allowOverlap="1" wp14:anchorId="792E29BF" wp14:editId="7B0472D4">
                <wp:simplePos x="0" y="0"/>
                <wp:positionH relativeFrom="column">
                  <wp:posOffset>706120</wp:posOffset>
                </wp:positionH>
                <wp:positionV relativeFrom="paragraph">
                  <wp:posOffset>848995</wp:posOffset>
                </wp:positionV>
                <wp:extent cx="967105" cy="297180"/>
                <wp:effectExtent l="0" t="0" r="23495" b="26670"/>
                <wp:wrapNone/>
                <wp:docPr id="940" name="Rectangle 940"/>
                <wp:cNvGraphicFramePr/>
                <a:graphic xmlns:a="http://schemas.openxmlformats.org/drawingml/2006/main">
                  <a:graphicData uri="http://schemas.microsoft.com/office/word/2010/wordprocessingShape">
                    <wps:wsp>
                      <wps:cNvSpPr/>
                      <wps:spPr>
                        <a:xfrm>
                          <a:off x="0" y="0"/>
                          <a:ext cx="967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E979174" w14:textId="77777777" w:rsidR="00F30B6B" w:rsidRDefault="00F30B6B" w:rsidP="00DC4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0" o:spid="_x0000_s1303" style="position:absolute;left:0;text-align:left;margin-left:55.6pt;margin-top:66.85pt;width:76.15pt;height:23.4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" fillcolor="white [3201]" strokecolor="#4bacc6 [3208]" strokeweight="2pt">
                <v:textbox>
                  <w:txbxContent>
                    <w:p w14:paraId="32744A46" w14:textId="77777777" w:rsidR="00DC4FAD" w:rsidRDefault="00DC4FAD" w:rsidP="00DC4FAD">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2912" behindDoc="0" locked="0" layoutInCell="1" allowOverlap="1" wp14:anchorId="74B6252D" wp14:editId="0ABD1A6C">
                <wp:simplePos x="0" y="0"/>
                <wp:positionH relativeFrom="column">
                  <wp:posOffset>4445</wp:posOffset>
                </wp:positionH>
                <wp:positionV relativeFrom="paragraph">
                  <wp:posOffset>848995</wp:posOffset>
                </wp:positionV>
                <wp:extent cx="616585" cy="297180"/>
                <wp:effectExtent l="57150" t="38100" r="69215" b="102870"/>
                <wp:wrapNone/>
                <wp:docPr id="939" name="Rectangle 939"/>
                <wp:cNvGraphicFramePr/>
                <a:graphic xmlns:a="http://schemas.openxmlformats.org/drawingml/2006/main">
                  <a:graphicData uri="http://schemas.microsoft.com/office/word/2010/wordprocessingShape">
                    <wps:wsp>
                      <wps:cNvSpPr/>
                      <wps:spPr>
                        <a:xfrm>
                          <a:off x="0" y="0"/>
                          <a:ext cx="61658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FEBC9AA" w14:textId="77777777" w:rsidR="00F30B6B" w:rsidRDefault="00F30B6B" w:rsidP="00DC4FAD">
                            <w:pPr>
                              <w:jc w:val="center"/>
                            </w:pPr>
                            <w:r w:rsidRPr="00E00819">
                              <w:rPr>
                                <w:rFonts w:ascii="Times New Roman" w:hAnsi="Times New Roman" w:cs="Times New Roman"/>
                                <w:sz w:val="24"/>
                                <w:szCs w:val="24"/>
                              </w:rPr>
                              <w:t>Pulse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9" o:spid="_x0000_s1304" style="position:absolute;left:0;text-align:left;margin-left:.35pt;margin-top:66.85pt;width:48.55pt;height:23.4pt;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156C34C3" w14:textId="77777777" w:rsidR="00DC4FAD" w:rsidRDefault="00DC4FAD" w:rsidP="00DC4FAD">
                      <w:pPr>
                        <w:jc w:val="center"/>
                      </w:pPr>
                      <w:r w:rsidRPr="00E00819">
                        <w:rPr>
                          <w:rFonts w:ascii="Times New Roman" w:hAnsi="Times New Roman" w:cs="Times New Roman"/>
                          <w:sz w:val="24"/>
                          <w:szCs w:val="24"/>
                        </w:rPr>
                        <w:t>Pulse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1888" behindDoc="0" locked="0" layoutInCell="1" allowOverlap="1" wp14:anchorId="13AB6A71" wp14:editId="321F3649">
                <wp:simplePos x="0" y="0"/>
                <wp:positionH relativeFrom="column">
                  <wp:posOffset>1237615</wp:posOffset>
                </wp:positionH>
                <wp:positionV relativeFrom="paragraph">
                  <wp:posOffset>434975</wp:posOffset>
                </wp:positionV>
                <wp:extent cx="5539105" cy="297180"/>
                <wp:effectExtent l="0" t="0" r="23495" b="26670"/>
                <wp:wrapNone/>
                <wp:docPr id="938" name="Rectangle 938"/>
                <wp:cNvGraphicFramePr/>
                <a:graphic xmlns:a="http://schemas.openxmlformats.org/drawingml/2006/main">
                  <a:graphicData uri="http://schemas.microsoft.com/office/word/2010/wordprocessingShape">
                    <wps:wsp>
                      <wps:cNvSpPr/>
                      <wps:spPr>
                        <a:xfrm>
                          <a:off x="0" y="0"/>
                          <a:ext cx="5539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631F15D" w14:textId="77777777" w:rsidR="00F30B6B" w:rsidRDefault="00F30B6B" w:rsidP="00DC4F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8" o:spid="_x0000_s1305" style="position:absolute;left:0;text-align:left;margin-left:97.45pt;margin-top:34.25pt;width:436.15pt;height:23.4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" fillcolor="white [3201]" strokecolor="#4bacc6 [3208]" strokeweight="2pt">
                <v:textbox>
                  <w:txbxContent>
                    <w:p w14:paraId="33557DDB" w14:textId="77777777" w:rsidR="00DC4FAD" w:rsidRDefault="00DC4FAD" w:rsidP="00DC4FAD">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40864" behindDoc="0" locked="0" layoutInCell="1" allowOverlap="1" wp14:anchorId="72726210" wp14:editId="2928EDF5">
                <wp:simplePos x="0" y="0"/>
                <wp:positionH relativeFrom="column">
                  <wp:posOffset>4445</wp:posOffset>
                </wp:positionH>
                <wp:positionV relativeFrom="paragraph">
                  <wp:posOffset>434975</wp:posOffset>
                </wp:positionV>
                <wp:extent cx="1116330" cy="297180"/>
                <wp:effectExtent l="57150" t="38100" r="83820" b="102870"/>
                <wp:wrapNone/>
                <wp:docPr id="937" name="Rectangle 937"/>
                <wp:cNvGraphicFramePr/>
                <a:graphic xmlns:a="http://schemas.openxmlformats.org/drawingml/2006/main">
                  <a:graphicData uri="http://schemas.microsoft.com/office/word/2010/wordprocessingShape">
                    <wps:wsp>
                      <wps:cNvSpPr/>
                      <wps:spPr>
                        <a:xfrm>
                          <a:off x="0" y="0"/>
                          <a:ext cx="11163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60D4A01" w14:textId="77777777" w:rsidR="00F30B6B" w:rsidRDefault="00F30B6B" w:rsidP="00DC4FAD">
                            <w:pPr>
                              <w:jc w:val="center"/>
                            </w:pPr>
                            <w:r w:rsidRPr="00E00819">
                              <w:rPr>
                                <w:rFonts w:ascii="Times New Roman" w:hAnsi="Times New Roman" w:cs="Times New Roman"/>
                                <w:sz w:val="24"/>
                                <w:szCs w:val="24"/>
                              </w:rPr>
                              <w:t>General look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7" o:spid="_x0000_s1306" style="position:absolute;left:0;text-align:left;margin-left:.35pt;margin-top:34.25pt;width:87.9pt;height:23.4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705AE047" w14:textId="77777777" w:rsidR="00DC4FAD" w:rsidRDefault="00DC4FAD" w:rsidP="00DC4FAD">
                      <w:pPr>
                        <w:jc w:val="center"/>
                      </w:pPr>
                      <w:r w:rsidRPr="00E00819">
                        <w:rPr>
                          <w:rFonts w:ascii="Times New Roman" w:hAnsi="Times New Roman" w:cs="Times New Roman"/>
                          <w:sz w:val="24"/>
                          <w:szCs w:val="24"/>
                        </w:rPr>
                        <w:t>General look</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39840" behindDoc="0" locked="0" layoutInCell="1" allowOverlap="1" wp14:anchorId="223DAA4B" wp14:editId="32BAD45E">
                <wp:simplePos x="0" y="0"/>
                <wp:positionH relativeFrom="column">
                  <wp:posOffset>4445</wp:posOffset>
                </wp:positionH>
                <wp:positionV relativeFrom="paragraph">
                  <wp:posOffset>10160</wp:posOffset>
                </wp:positionV>
                <wp:extent cx="2997835" cy="297180"/>
                <wp:effectExtent l="57150" t="38100" r="69215" b="102870"/>
                <wp:wrapNone/>
                <wp:docPr id="936" name="Rectangle 936"/>
                <wp:cNvGraphicFramePr/>
                <a:graphic xmlns:a="http://schemas.openxmlformats.org/drawingml/2006/main">
                  <a:graphicData uri="http://schemas.microsoft.com/office/word/2010/wordprocessingShape">
                    <wps:wsp>
                      <wps:cNvSpPr/>
                      <wps:spPr>
                        <a:xfrm>
                          <a:off x="0" y="0"/>
                          <a:ext cx="29978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B9AEA3D" w14:textId="77777777" w:rsidR="00F30B6B" w:rsidRDefault="00F30B6B" w:rsidP="00DC4FAD">
                            <w:pPr>
                              <w:jc w:val="center"/>
                            </w:pPr>
                            <w:r w:rsidRPr="00E00819">
                              <w:rPr>
                                <w:rFonts w:ascii="Times New Roman" w:hAnsi="Times New Roman" w:cs="Times New Roman"/>
                                <w:b/>
                                <w:sz w:val="24"/>
                                <w:szCs w:val="24"/>
                              </w:rPr>
                              <w:t>General impression / vital signs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6" o:spid="_x0000_s1307" style="position:absolute;left:0;text-align:left;margin-left:.35pt;margin-top:.8pt;width:236.05pt;height:23.4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5F934EF9" w14:textId="77777777" w:rsidR="00DC4FAD" w:rsidRDefault="00DC4FAD" w:rsidP="00DC4FAD">
                      <w:pPr>
                        <w:jc w:val="center"/>
                      </w:pPr>
                      <w:r w:rsidRPr="00E00819">
                        <w:rPr>
                          <w:rFonts w:ascii="Times New Roman" w:hAnsi="Times New Roman" w:cs="Times New Roman"/>
                          <w:b/>
                          <w:sz w:val="24"/>
                          <w:szCs w:val="24"/>
                        </w:rPr>
                        <w:t>General impression / vital signs</w:t>
                      </w:r>
                    </w:p>
                  </w:txbxContent>
                </v:textbox>
              </v:rect>
            </w:pict>
          </mc:Fallback>
        </mc:AlternateContent>
      </w:r>
    </w:p>
    <w:p w14:paraId="29B6343B" w14:textId="77777777" w:rsidR="00DC4FAD" w:rsidRDefault="00DC4FAD" w:rsidP="004F20DC">
      <w:pPr>
        <w:spacing w:after="0" w:line="240" w:lineRule="auto"/>
        <w:ind w:left="360"/>
        <w:rPr>
          <w:rFonts w:ascii="Times New Roman" w:hAnsi="Times New Roman" w:cs="Times New Roman"/>
          <w:b/>
          <w:sz w:val="24"/>
          <w:szCs w:val="24"/>
        </w:rPr>
      </w:pPr>
    </w:p>
    <w:p w14:paraId="4DFE73A1" w14:textId="77777777" w:rsidR="00DC4FAD" w:rsidRDefault="00DC4FAD" w:rsidP="004F20DC">
      <w:pPr>
        <w:spacing w:after="0" w:line="240" w:lineRule="auto"/>
        <w:ind w:left="360"/>
        <w:rPr>
          <w:rFonts w:ascii="Times New Roman" w:hAnsi="Times New Roman" w:cs="Times New Roman"/>
          <w:b/>
          <w:sz w:val="24"/>
          <w:szCs w:val="24"/>
        </w:rPr>
      </w:pPr>
    </w:p>
    <w:p w14:paraId="35A6CA2B" w14:textId="77777777" w:rsidR="00DC4FAD" w:rsidRDefault="00DC4FAD" w:rsidP="004F20DC">
      <w:pPr>
        <w:spacing w:after="0" w:line="240" w:lineRule="auto"/>
        <w:ind w:left="360"/>
        <w:rPr>
          <w:rFonts w:ascii="Times New Roman" w:hAnsi="Times New Roman" w:cs="Times New Roman"/>
          <w:b/>
          <w:sz w:val="24"/>
          <w:szCs w:val="24"/>
        </w:rPr>
      </w:pPr>
    </w:p>
    <w:p w14:paraId="5AA6B5ED" w14:textId="77777777" w:rsidR="00DC4FAD" w:rsidRDefault="00DC4FAD" w:rsidP="004F20DC">
      <w:pPr>
        <w:spacing w:after="0" w:line="240" w:lineRule="auto"/>
        <w:ind w:left="360"/>
        <w:rPr>
          <w:rFonts w:ascii="Times New Roman" w:hAnsi="Times New Roman" w:cs="Times New Roman"/>
          <w:b/>
          <w:sz w:val="24"/>
          <w:szCs w:val="24"/>
        </w:rPr>
      </w:pPr>
    </w:p>
    <w:p w14:paraId="489E2AED" w14:textId="77777777" w:rsidR="00DC4FAD" w:rsidRDefault="00DC4FAD" w:rsidP="004F20DC">
      <w:pPr>
        <w:spacing w:after="0" w:line="240" w:lineRule="auto"/>
        <w:ind w:left="360"/>
        <w:rPr>
          <w:rFonts w:ascii="Times New Roman" w:hAnsi="Times New Roman" w:cs="Times New Roman"/>
          <w:b/>
          <w:sz w:val="24"/>
          <w:szCs w:val="24"/>
        </w:rPr>
      </w:pPr>
    </w:p>
    <w:p w14:paraId="76E19A2A" w14:textId="77777777" w:rsidR="00DC4FAD" w:rsidRDefault="00DC4FAD" w:rsidP="004F20DC">
      <w:pPr>
        <w:spacing w:after="0" w:line="240" w:lineRule="auto"/>
        <w:ind w:left="360"/>
        <w:rPr>
          <w:rFonts w:ascii="Times New Roman" w:hAnsi="Times New Roman" w:cs="Times New Roman"/>
          <w:b/>
          <w:sz w:val="24"/>
          <w:szCs w:val="24"/>
        </w:rPr>
      </w:pPr>
    </w:p>
    <w:p w14:paraId="47E435D1" w14:textId="77777777" w:rsidR="00DC4FAD" w:rsidRPr="00E00819" w:rsidRDefault="00DC4FAD" w:rsidP="004F20DC">
      <w:pPr>
        <w:spacing w:after="0" w:line="240" w:lineRule="auto"/>
        <w:ind w:left="360"/>
        <w:rPr>
          <w:rFonts w:ascii="Times New Roman" w:hAnsi="Times New Roman" w:cs="Times New Roman"/>
          <w:b/>
          <w:sz w:val="24"/>
          <w:szCs w:val="24"/>
        </w:rPr>
      </w:pPr>
    </w:p>
    <w:p w14:paraId="18F176CF" w14:textId="77777777" w:rsidR="00790B9D" w:rsidRDefault="00790B9D" w:rsidP="004F20DC">
      <w:pPr>
        <w:spacing w:after="0" w:line="360" w:lineRule="auto"/>
        <w:ind w:left="3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4560" behindDoc="0" locked="0" layoutInCell="1" allowOverlap="1" wp14:anchorId="4471DAD0" wp14:editId="5EE42E09">
                <wp:simplePos x="0" y="0"/>
                <wp:positionH relativeFrom="column">
                  <wp:posOffset>2170489</wp:posOffset>
                </wp:positionH>
                <wp:positionV relativeFrom="paragraph">
                  <wp:posOffset>945</wp:posOffset>
                </wp:positionV>
                <wp:extent cx="1669312" cy="297180"/>
                <wp:effectExtent l="0" t="0" r="26670" b="26670"/>
                <wp:wrapNone/>
                <wp:docPr id="745" name="Rectangle 745"/>
                <wp:cNvGraphicFramePr/>
                <a:graphic xmlns:a="http://schemas.openxmlformats.org/drawingml/2006/main">
                  <a:graphicData uri="http://schemas.microsoft.com/office/word/2010/wordprocessingShape">
                    <wps:wsp>
                      <wps:cNvSpPr/>
                      <wps:spPr>
                        <a:xfrm>
                          <a:off x="0" y="0"/>
                          <a:ext cx="166931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433936D" w14:textId="77777777" w:rsidR="00F30B6B" w:rsidRDefault="00F30B6B" w:rsidP="00790B9D">
                            <w:pPr>
                              <w:spacing w:after="0" w:line="240" w:lineRule="auto"/>
                            </w:pPr>
                            <w:r w:rsidRPr="00E00819">
                              <w:rPr>
                                <w:rFonts w:ascii="Times New Roman" w:hAnsi="Times New Roman" w:cs="Times New Roman"/>
                                <w:b/>
                                <w:sz w:val="24"/>
                                <w:szCs w:val="24"/>
                              </w:rPr>
                              <w:t>Look for Sunken eyes</w:t>
                            </w:r>
                            <w:r>
                              <w:rPr>
                                <w:rFonts w:ascii="Times New Roman" w:hAnsi="Times New Roman" w:cs="Times New Roman"/>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5" o:spid="_x0000_s1308" style="position:absolute;left:0;text-align:left;margin-left:170.9pt;margin-top:.05pt;width:131.45pt;height:23.4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" fillcolor="white [3201]" strokecolor="#4bacc6 [3208]" strokeweight="2pt">
                <v:textbox>
                  <w:txbxContent>
                    <w:p w14:paraId="6FD3A6DA" w14:textId="77777777" w:rsidR="00DC4FAD" w:rsidRDefault="00DC4FAD" w:rsidP="00790B9D">
                      <w:pPr>
                        <w:spacing w:after="0" w:line="240" w:lineRule="auto"/>
                      </w:pPr>
                      <w:r w:rsidRPr="00E00819">
                        <w:rPr>
                          <w:rFonts w:ascii="Times New Roman" w:hAnsi="Times New Roman" w:cs="Times New Roman"/>
                          <w:b/>
                          <w:sz w:val="24"/>
                          <w:szCs w:val="24"/>
                        </w:rPr>
                        <w:t>Look for Sunken eyes</w:t>
                      </w:r>
                      <w:r>
                        <w:rPr>
                          <w:rFonts w:ascii="Times New Roman" w:hAnsi="Times New Roman" w:cs="Times New Roman"/>
                          <w:b/>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3536" behindDoc="0" locked="0" layoutInCell="1" allowOverlap="1" wp14:anchorId="72C6EC41" wp14:editId="54626369">
                <wp:simplePos x="0" y="0"/>
                <wp:positionH relativeFrom="column">
                  <wp:posOffset>11430</wp:posOffset>
                </wp:positionH>
                <wp:positionV relativeFrom="paragraph">
                  <wp:posOffset>635</wp:posOffset>
                </wp:positionV>
                <wp:extent cx="2019935" cy="297180"/>
                <wp:effectExtent l="0" t="0" r="18415" b="26670"/>
                <wp:wrapNone/>
                <wp:docPr id="733" name="Rectangle 733"/>
                <wp:cNvGraphicFramePr/>
                <a:graphic xmlns:a="http://schemas.openxmlformats.org/drawingml/2006/main">
                  <a:graphicData uri="http://schemas.microsoft.com/office/word/2010/wordprocessingShape">
                    <wps:wsp>
                      <wps:cNvSpPr/>
                      <wps:spPr>
                        <a:xfrm>
                          <a:off x="0" y="0"/>
                          <a:ext cx="20199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6DC76AE" w14:textId="77777777" w:rsidR="00F30B6B" w:rsidRDefault="00F30B6B" w:rsidP="00790B9D">
                            <w:pPr>
                              <w:spacing w:after="0" w:line="240" w:lineRule="auto"/>
                            </w:pPr>
                            <w:r w:rsidRPr="00E00819">
                              <w:rPr>
                                <w:rFonts w:ascii="Times New Roman" w:hAnsi="Times New Roman" w:cs="Times New Roman"/>
                                <w:b/>
                                <w:sz w:val="24"/>
                                <w:szCs w:val="24"/>
                              </w:rPr>
                              <w:t>Look and listen for wheeze.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3" o:spid="_x0000_s1309" style="position:absolute;left:0;text-align:left;margin-left:.9pt;margin-top:.05pt;width:159.05pt;height:23.4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" fillcolor="white [3201]" strokecolor="#4bacc6 [3208]" strokeweight="2pt">
                <v:textbox>
                  <w:txbxContent>
                    <w:p w14:paraId="278095E1" w14:textId="77777777" w:rsidR="00DC4FAD" w:rsidRDefault="00DC4FAD" w:rsidP="00790B9D">
                      <w:pPr>
                        <w:spacing w:after="0" w:line="240" w:lineRule="auto"/>
                      </w:pPr>
                      <w:r w:rsidRPr="00E00819">
                        <w:rPr>
                          <w:rFonts w:ascii="Times New Roman" w:hAnsi="Times New Roman" w:cs="Times New Roman"/>
                          <w:b/>
                          <w:sz w:val="24"/>
                          <w:szCs w:val="24"/>
                        </w:rPr>
                        <w:t>Look and listen for wheeze.</w:t>
                      </w:r>
                    </w:p>
                  </w:txbxContent>
                </v:textbox>
              </v:rect>
            </w:pict>
          </mc:Fallback>
        </mc:AlternateContent>
      </w:r>
    </w:p>
    <w:p w14:paraId="02679B8D" w14:textId="77777777" w:rsidR="00790B9D" w:rsidRDefault="00790B9D" w:rsidP="004F20DC">
      <w:pPr>
        <w:spacing w:after="0" w:line="360" w:lineRule="auto"/>
        <w:ind w:left="3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7632" behindDoc="0" locked="0" layoutInCell="1" allowOverlap="1" wp14:anchorId="5D8C9F44" wp14:editId="76C6D1A9">
                <wp:simplePos x="0" y="0"/>
                <wp:positionH relativeFrom="column">
                  <wp:posOffset>5061112</wp:posOffset>
                </wp:positionH>
                <wp:positionV relativeFrom="paragraph">
                  <wp:posOffset>152400</wp:posOffset>
                </wp:positionV>
                <wp:extent cx="1913255" cy="297180"/>
                <wp:effectExtent l="0" t="0" r="10795" b="26670"/>
                <wp:wrapNone/>
                <wp:docPr id="810" name="Rectangle 810"/>
                <wp:cNvGraphicFramePr/>
                <a:graphic xmlns:a="http://schemas.openxmlformats.org/drawingml/2006/main">
                  <a:graphicData uri="http://schemas.microsoft.com/office/word/2010/wordprocessingShape">
                    <wps:wsp>
                      <wps:cNvSpPr/>
                      <wps:spPr>
                        <a:xfrm>
                          <a:off x="0" y="0"/>
                          <a:ext cx="19132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D3EBE6D" w14:textId="77777777" w:rsidR="00F30B6B" w:rsidRDefault="00F30B6B" w:rsidP="004F20DC">
                            <w:r w:rsidRPr="00E00819">
                              <w:rPr>
                                <w:rFonts w:ascii="Times New Roman" w:hAnsi="Times New Roman" w:cs="Times New Roman"/>
                                <w:sz w:val="24"/>
                                <w:szCs w:val="24"/>
                              </w:rPr>
                              <w:t>Drinking eagerly, Thirsty?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0" o:spid="_x0000_s1310" style="position:absolute;left:0;text-align:left;margin-left:398.5pt;margin-top:12pt;width:150.65pt;height:23.4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" fillcolor="white [3201]" strokecolor="#4bacc6 [3208]" strokeweight="2pt">
                <v:textbox>
                  <w:txbxContent>
                    <w:p w14:paraId="7FAF5EC6" w14:textId="77777777" w:rsidR="00DC4FAD" w:rsidRDefault="00DC4FAD" w:rsidP="004F20DC">
                      <w:r w:rsidRPr="00E00819">
                        <w:rPr>
                          <w:rFonts w:ascii="Times New Roman" w:hAnsi="Times New Roman" w:cs="Times New Roman"/>
                          <w:sz w:val="24"/>
                          <w:szCs w:val="24"/>
                        </w:rPr>
                        <w:t>Drinking eagerly, Thirsty?</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6608" behindDoc="0" locked="0" layoutInCell="1" allowOverlap="1" wp14:anchorId="4466380E" wp14:editId="20814E13">
                <wp:simplePos x="0" y="0"/>
                <wp:positionH relativeFrom="column">
                  <wp:posOffset>2498887</wp:posOffset>
                </wp:positionH>
                <wp:positionV relativeFrom="paragraph">
                  <wp:posOffset>152400</wp:posOffset>
                </wp:positionV>
                <wp:extent cx="2477135" cy="297180"/>
                <wp:effectExtent l="0" t="0" r="18415" b="26670"/>
                <wp:wrapNone/>
                <wp:docPr id="809" name="Rectangle 809"/>
                <wp:cNvGraphicFramePr/>
                <a:graphic xmlns:a="http://schemas.openxmlformats.org/drawingml/2006/main">
                  <a:graphicData uri="http://schemas.microsoft.com/office/word/2010/wordprocessingShape">
                    <wps:wsp>
                      <wps:cNvSpPr/>
                      <wps:spPr>
                        <a:xfrm>
                          <a:off x="0" y="0"/>
                          <a:ext cx="24771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104C059" w14:textId="77777777" w:rsidR="00F30B6B" w:rsidRPr="00E00819" w:rsidRDefault="00F30B6B" w:rsidP="00790B9D">
                            <w:p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6E53E514"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9" o:spid="_x0000_s1311" style="position:absolute;left:0;text-align:left;margin-left:196.75pt;margin-top:12pt;width:195.05pt;height:23.4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" fillcolor="white [3201]" strokecolor="#4bacc6 [3208]" strokeweight="2pt">
                <v:textbox>
                  <w:txbxContent>
                    <w:p w14:paraId="288AA709" w14:textId="77777777" w:rsidR="00DC4FAD" w:rsidRPr="00E00819" w:rsidRDefault="00DC4FAD" w:rsidP="00790B9D">
                      <w:p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6A36D5A4" w14:textId="77777777" w:rsidR="00DC4FAD" w:rsidRDefault="00DC4FAD"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5584" behindDoc="0" locked="0" layoutInCell="1" allowOverlap="1" wp14:anchorId="1B9CF257" wp14:editId="6F09B95C">
                <wp:simplePos x="0" y="0"/>
                <wp:positionH relativeFrom="column">
                  <wp:posOffset>12065</wp:posOffset>
                </wp:positionH>
                <wp:positionV relativeFrom="paragraph">
                  <wp:posOffset>152562</wp:posOffset>
                </wp:positionV>
                <wp:extent cx="2402958" cy="297180"/>
                <wp:effectExtent l="57150" t="38100" r="73660" b="102870"/>
                <wp:wrapNone/>
                <wp:docPr id="798" name="Rectangle 798"/>
                <wp:cNvGraphicFramePr/>
                <a:graphic xmlns:a="http://schemas.openxmlformats.org/drawingml/2006/main">
                  <a:graphicData uri="http://schemas.microsoft.com/office/word/2010/wordprocessingShape">
                    <wps:wsp>
                      <wps:cNvSpPr/>
                      <wps:spPr>
                        <a:xfrm>
                          <a:off x="0" y="0"/>
                          <a:ext cx="2402958"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A2B639A" w14:textId="77777777" w:rsidR="00F30B6B" w:rsidRDefault="00F30B6B" w:rsidP="00790B9D">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2D98EE74"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8" o:spid="_x0000_s1312" style="position:absolute;left:0;text-align:left;margin-left:.95pt;margin-top:12pt;width:189.2pt;height:23.4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52B2DF36" w14:textId="77777777" w:rsidR="00DC4FAD" w:rsidRDefault="00DC4FAD" w:rsidP="00790B9D">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332A0B3C" w14:textId="77777777" w:rsidR="00DC4FAD" w:rsidRDefault="00DC4FAD" w:rsidP="004F20DC"/>
                  </w:txbxContent>
                </v:textbox>
              </v:rect>
            </w:pict>
          </mc:Fallback>
        </mc:AlternateContent>
      </w:r>
    </w:p>
    <w:p w14:paraId="5BC7141D" w14:textId="77777777" w:rsidR="00790B9D" w:rsidRDefault="00790B9D" w:rsidP="004F20DC">
      <w:pPr>
        <w:spacing w:after="0" w:line="360" w:lineRule="auto"/>
        <w:ind w:left="360"/>
        <w:rPr>
          <w:rFonts w:ascii="Times New Roman" w:hAnsi="Times New Roman" w:cs="Times New Roman"/>
          <w:b/>
          <w:sz w:val="24"/>
          <w:szCs w:val="24"/>
        </w:rPr>
      </w:pPr>
    </w:p>
    <w:p w14:paraId="7F5B7699" w14:textId="77777777" w:rsidR="009A7F16" w:rsidRDefault="009A7F16" w:rsidP="004F20DC">
      <w:pPr>
        <w:spacing w:after="0" w:line="360" w:lineRule="auto"/>
        <w:ind w:left="3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56544" behindDoc="0" locked="0" layoutInCell="1" allowOverlap="1" wp14:anchorId="631902BE" wp14:editId="518B2AAF">
                <wp:simplePos x="0" y="0"/>
                <wp:positionH relativeFrom="column">
                  <wp:posOffset>11430</wp:posOffset>
                </wp:positionH>
                <wp:positionV relativeFrom="paragraph">
                  <wp:posOffset>23495</wp:posOffset>
                </wp:positionV>
                <wp:extent cx="1360805" cy="297180"/>
                <wp:effectExtent l="0" t="0" r="10795" b="26670"/>
                <wp:wrapNone/>
                <wp:docPr id="955" name="Rectangle 955"/>
                <wp:cNvGraphicFramePr/>
                <a:graphic xmlns:a="http://schemas.openxmlformats.org/drawingml/2006/main">
                  <a:graphicData uri="http://schemas.microsoft.com/office/word/2010/wordprocessingShape">
                    <wps:wsp>
                      <wps:cNvSpPr/>
                      <wps:spPr>
                        <a:xfrm>
                          <a:off x="0" y="0"/>
                          <a:ext cx="13608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43AEF96" w14:textId="77777777" w:rsidR="00F30B6B" w:rsidRDefault="00F30B6B" w:rsidP="00FF6F99">
                            <w:pPr>
                              <w:jc w:val="center"/>
                            </w:pPr>
                            <w:r w:rsidRPr="00E00819">
                              <w:rPr>
                                <w:rFonts w:ascii="Times New Roman" w:hAnsi="Times New Roman" w:cs="Times New Roman"/>
                                <w:b/>
                                <w:sz w:val="24"/>
                                <w:szCs w:val="24"/>
                              </w:rPr>
                              <w:t>No dehydration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5" o:spid="_x0000_s1313" style="position:absolute;left:0;text-align:left;margin-left:.9pt;margin-top:1.85pt;width:107.15pt;height:23.4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" fillcolor="white [3201]" strokecolor="#4bacc6 [3208]" strokeweight="2pt">
                <v:textbox>
                  <w:txbxContent>
                    <w:p w14:paraId="1B289C80" w14:textId="77777777" w:rsidR="00DC4FAD" w:rsidRDefault="00DC4FAD" w:rsidP="00FF6F99">
                      <w:pPr>
                        <w:jc w:val="center"/>
                      </w:pPr>
                      <w:r w:rsidRPr="00E00819">
                        <w:rPr>
                          <w:rFonts w:ascii="Times New Roman" w:hAnsi="Times New Roman" w:cs="Times New Roman"/>
                          <w:b/>
                          <w:sz w:val="24"/>
                          <w:szCs w:val="24"/>
                        </w:rPr>
                        <w:t>No dehydration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7568" behindDoc="0" locked="0" layoutInCell="1" allowOverlap="1" wp14:anchorId="62F1587C" wp14:editId="5FDC6FE0">
                <wp:simplePos x="0" y="0"/>
                <wp:positionH relativeFrom="column">
                  <wp:posOffset>1435735</wp:posOffset>
                </wp:positionH>
                <wp:positionV relativeFrom="paragraph">
                  <wp:posOffset>24130</wp:posOffset>
                </wp:positionV>
                <wp:extent cx="1466850" cy="297180"/>
                <wp:effectExtent l="0" t="0" r="19050" b="26670"/>
                <wp:wrapNone/>
                <wp:docPr id="956" name="Rectangle 956"/>
                <wp:cNvGraphicFramePr/>
                <a:graphic xmlns:a="http://schemas.openxmlformats.org/drawingml/2006/main">
                  <a:graphicData uri="http://schemas.microsoft.com/office/word/2010/wordprocessingShape">
                    <wps:wsp>
                      <wps:cNvSpPr/>
                      <wps:spPr>
                        <a:xfrm>
                          <a:off x="0" y="0"/>
                          <a:ext cx="14668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AE07C66" w14:textId="77777777" w:rsidR="00F30B6B" w:rsidRDefault="00F30B6B" w:rsidP="009A7F16">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6" o:spid="_x0000_s1314" style="position:absolute;left:0;text-align:left;margin-left:113.05pt;margin-top:1.9pt;width:115.5pt;height:23.4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" fillcolor="white [3201]" strokecolor="#4bacc6 [3208]" strokeweight="2pt">
                <v:textbox>
                  <w:txbxContent>
                    <w:p w14:paraId="67129543" w14:textId="77777777" w:rsidR="00DC4FAD" w:rsidRDefault="00DC4FAD" w:rsidP="009A7F16">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58592" behindDoc="0" locked="0" layoutInCell="1" allowOverlap="1" wp14:anchorId="26BCD49F" wp14:editId="35358EFC">
                <wp:simplePos x="0" y="0"/>
                <wp:positionH relativeFrom="column">
                  <wp:posOffset>2964815</wp:posOffset>
                </wp:positionH>
                <wp:positionV relativeFrom="paragraph">
                  <wp:posOffset>24130</wp:posOffset>
                </wp:positionV>
                <wp:extent cx="1488440" cy="297180"/>
                <wp:effectExtent l="0" t="0" r="16510" b="26670"/>
                <wp:wrapNone/>
                <wp:docPr id="957" name="Rectangle 957"/>
                <wp:cNvGraphicFramePr/>
                <a:graphic xmlns:a="http://schemas.openxmlformats.org/drawingml/2006/main">
                  <a:graphicData uri="http://schemas.microsoft.com/office/word/2010/wordprocessingShape">
                    <wps:wsp>
                      <wps:cNvSpPr/>
                      <wps:spPr>
                        <a:xfrm>
                          <a:off x="0" y="0"/>
                          <a:ext cx="14884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78683CC" w14:textId="77777777" w:rsidR="00F30B6B" w:rsidRDefault="00F30B6B" w:rsidP="009A7F16">
                            <w:r w:rsidRPr="00E00819">
                              <w:rPr>
                                <w:rFonts w:ascii="Times New Roman" w:hAnsi="Times New Roman" w:cs="Times New Roman"/>
                                <w:b/>
                                <w:sz w:val="24"/>
                                <w:szCs w:val="24"/>
                              </w:rPr>
                              <w:t>Severe dehydration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7" o:spid="_x0000_s1315" style="position:absolute;left:0;text-align:left;margin-left:233.45pt;margin-top:1.9pt;width:117.2pt;height:23.4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" fillcolor="white [3201]" strokecolor="#4bacc6 [3208]" strokeweight="2pt">
                <v:textbox>
                  <w:txbxContent>
                    <w:p w14:paraId="2A448478" w14:textId="77777777" w:rsidR="00DC4FAD" w:rsidRDefault="00DC4FAD" w:rsidP="009A7F16">
                      <w:r w:rsidRPr="00E00819">
                        <w:rPr>
                          <w:rFonts w:ascii="Times New Roman" w:hAnsi="Times New Roman" w:cs="Times New Roman"/>
                          <w:b/>
                          <w:sz w:val="24"/>
                          <w:szCs w:val="24"/>
                        </w:rPr>
                        <w:t>Severe dehydration</w:t>
                      </w:r>
                    </w:p>
                  </w:txbxContent>
                </v:textbox>
              </v:rect>
            </w:pict>
          </mc:Fallback>
        </mc:AlternateContent>
      </w:r>
    </w:p>
    <w:p w14:paraId="72E1C929" w14:textId="77777777" w:rsidR="009A7F16" w:rsidRPr="00E00819" w:rsidRDefault="009A7F16" w:rsidP="004F20DC">
      <w:pPr>
        <w:spacing w:after="0" w:line="360" w:lineRule="auto"/>
        <w:ind w:left="36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8656" behindDoc="0" locked="0" layoutInCell="1" allowOverlap="1" wp14:anchorId="62BB2E5D" wp14:editId="41EE974D">
                <wp:simplePos x="0" y="0"/>
                <wp:positionH relativeFrom="column">
                  <wp:posOffset>12065</wp:posOffset>
                </wp:positionH>
                <wp:positionV relativeFrom="paragraph">
                  <wp:posOffset>167005</wp:posOffset>
                </wp:positionV>
                <wp:extent cx="3306445" cy="297180"/>
                <wp:effectExtent l="57150" t="38100" r="84455" b="102870"/>
                <wp:wrapNone/>
                <wp:docPr id="811" name="Rectangle 811"/>
                <wp:cNvGraphicFramePr/>
                <a:graphic xmlns:a="http://schemas.openxmlformats.org/drawingml/2006/main">
                  <a:graphicData uri="http://schemas.microsoft.com/office/word/2010/wordprocessingShape">
                    <wps:wsp>
                      <wps:cNvSpPr/>
                      <wps:spPr>
                        <a:xfrm>
                          <a:off x="0" y="0"/>
                          <a:ext cx="33064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3ED0AC1" w14:textId="77777777" w:rsidR="00F30B6B" w:rsidRPr="00E00819" w:rsidRDefault="00F30B6B" w:rsidP="00790B9D">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77C26C25"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1" o:spid="_x0000_s1316" style="position:absolute;left:0;text-align:left;margin-left:.95pt;margin-top:13.15pt;width:260.35pt;height:23.4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4623A78E" w14:textId="77777777" w:rsidR="00DC4FAD" w:rsidRPr="00E00819" w:rsidRDefault="00DC4FAD" w:rsidP="00790B9D">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w:t>
                      </w:r>
                      <w:proofErr w:type="gramStart"/>
                      <w:r w:rsidRPr="00E00819">
                        <w:rPr>
                          <w:rFonts w:ascii="Times New Roman" w:hAnsi="Times New Roman" w:cs="Times New Roman"/>
                          <w:sz w:val="24"/>
                          <w:szCs w:val="24"/>
                        </w:rPr>
                        <w:t>back:</w:t>
                      </w:r>
                      <w:proofErr w:type="gramEnd"/>
                    </w:p>
                    <w:p w14:paraId="60DFBF63" w14:textId="77777777" w:rsidR="00DC4FAD" w:rsidRDefault="00DC4FAD"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9680" behindDoc="0" locked="0" layoutInCell="1" allowOverlap="1" wp14:anchorId="792F45ED" wp14:editId="259A96F3">
                <wp:simplePos x="0" y="0"/>
                <wp:positionH relativeFrom="column">
                  <wp:posOffset>3466465</wp:posOffset>
                </wp:positionH>
                <wp:positionV relativeFrom="paragraph">
                  <wp:posOffset>188595</wp:posOffset>
                </wp:positionV>
                <wp:extent cx="2573020" cy="297180"/>
                <wp:effectExtent l="0" t="0" r="17780" b="26670"/>
                <wp:wrapNone/>
                <wp:docPr id="819" name="Rectangle 819"/>
                <wp:cNvGraphicFramePr/>
                <a:graphic xmlns:a="http://schemas.openxmlformats.org/drawingml/2006/main">
                  <a:graphicData uri="http://schemas.microsoft.com/office/word/2010/wordprocessingShape">
                    <wps:wsp>
                      <wps:cNvSpPr/>
                      <wps:spPr>
                        <a:xfrm>
                          <a:off x="0" y="0"/>
                          <a:ext cx="25730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6AA7954" w14:textId="77777777" w:rsidR="00F30B6B" w:rsidRPr="00E00819" w:rsidRDefault="00F30B6B" w:rsidP="00790B9D">
                            <w:pPr>
                              <w:spacing w:after="0" w:line="360" w:lineRule="auto"/>
                              <w:rPr>
                                <w:rFonts w:ascii="Times New Roman" w:hAnsi="Times New Roman" w:cs="Times New Roman"/>
                                <w:b/>
                                <w:sz w:val="24"/>
                                <w:szCs w:val="24"/>
                              </w:rPr>
                            </w:pPr>
                            <w:r>
                              <w:rPr>
                                <w:rFonts w:ascii="Times New Roman" w:hAnsi="Times New Roman" w:cs="Times New Roman"/>
                                <w:sz w:val="24"/>
                                <w:szCs w:val="24"/>
                              </w:rPr>
                              <w:t>Very slowly (&gt;</w:t>
                            </w:r>
                            <w:r w:rsidRPr="00E00819">
                              <w:rPr>
                                <w:rFonts w:ascii="Times New Roman" w:hAnsi="Times New Roman" w:cs="Times New Roman"/>
                                <w:sz w:val="24"/>
                                <w:szCs w:val="24"/>
                              </w:rPr>
                              <w:t xml:space="preserve"> than 2 seconds) ?</w:t>
                            </w:r>
                          </w:p>
                          <w:p w14:paraId="64FD6ECB"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9" o:spid="_x0000_s1317" style="position:absolute;left:0;text-align:left;margin-left:272.95pt;margin-top:14.85pt;width:202.6pt;height:23.4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" fillcolor="white [3201]" strokecolor="#4bacc6 [3208]" strokeweight="2pt">
                <v:textbox>
                  <w:txbxContent>
                    <w:p w14:paraId="51EF8E7B" w14:textId="77777777" w:rsidR="00DC4FAD" w:rsidRPr="00E00819" w:rsidRDefault="00DC4FAD" w:rsidP="00790B9D">
                      <w:pPr>
                        <w:spacing w:after="0" w:line="360" w:lineRule="auto"/>
                        <w:rPr>
                          <w:rFonts w:ascii="Times New Roman" w:hAnsi="Times New Roman" w:cs="Times New Roman"/>
                          <w:b/>
                          <w:sz w:val="24"/>
                          <w:szCs w:val="24"/>
                        </w:rPr>
                      </w:pPr>
                      <w:r>
                        <w:rPr>
                          <w:rFonts w:ascii="Times New Roman" w:hAnsi="Times New Roman" w:cs="Times New Roman"/>
                          <w:sz w:val="24"/>
                          <w:szCs w:val="24"/>
                        </w:rPr>
                        <w:t>Very slowly (&gt;</w:t>
                      </w:r>
                      <w:r w:rsidRPr="00E00819">
                        <w:rPr>
                          <w:rFonts w:ascii="Times New Roman" w:hAnsi="Times New Roman" w:cs="Times New Roman"/>
                          <w:sz w:val="24"/>
                          <w:szCs w:val="24"/>
                        </w:rPr>
                        <w:t xml:space="preserve"> than 2 seconds</w:t>
                      </w:r>
                      <w:proofErr w:type="gramStart"/>
                      <w:r w:rsidRPr="00E00819">
                        <w:rPr>
                          <w:rFonts w:ascii="Times New Roman" w:hAnsi="Times New Roman" w:cs="Times New Roman"/>
                          <w:sz w:val="24"/>
                          <w:szCs w:val="24"/>
                        </w:rPr>
                        <w:t>) ?</w:t>
                      </w:r>
                      <w:proofErr w:type="gramEnd"/>
                    </w:p>
                    <w:p w14:paraId="6E39DE73" w14:textId="77777777" w:rsidR="00DC4FAD" w:rsidRDefault="00DC4FAD"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0704" behindDoc="0" locked="0" layoutInCell="1" allowOverlap="1" wp14:anchorId="369DB9E0" wp14:editId="5BF098CB">
                <wp:simplePos x="0" y="0"/>
                <wp:positionH relativeFrom="column">
                  <wp:posOffset>6145530</wp:posOffset>
                </wp:positionH>
                <wp:positionV relativeFrom="paragraph">
                  <wp:posOffset>198120</wp:posOffset>
                </wp:positionV>
                <wp:extent cx="711835" cy="297180"/>
                <wp:effectExtent l="0" t="0" r="12065" b="26670"/>
                <wp:wrapNone/>
                <wp:docPr id="820" name="Rectangle 820"/>
                <wp:cNvGraphicFramePr/>
                <a:graphic xmlns:a="http://schemas.openxmlformats.org/drawingml/2006/main">
                  <a:graphicData uri="http://schemas.microsoft.com/office/word/2010/wordprocessingShape">
                    <wps:wsp>
                      <wps:cNvSpPr/>
                      <wps:spPr>
                        <a:xfrm>
                          <a:off x="0" y="0"/>
                          <a:ext cx="7118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12A6E8B" w14:textId="77777777" w:rsidR="00F30B6B" w:rsidRPr="00E00819" w:rsidRDefault="00F30B6B" w:rsidP="00790B9D">
                            <w:p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33DFC7ED"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0" o:spid="_x0000_s1318" style="position:absolute;left:0;text-align:left;margin-left:483.9pt;margin-top:15.6pt;width:56.05pt;height:23.4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" fillcolor="white [3201]" strokecolor="#4bacc6 [3208]" strokeweight="2pt">
                <v:textbox>
                  <w:txbxContent>
                    <w:p w14:paraId="53B3407D" w14:textId="77777777" w:rsidR="00DC4FAD" w:rsidRPr="00E00819" w:rsidRDefault="00DC4FAD" w:rsidP="00790B9D">
                      <w:pPr>
                        <w:spacing w:after="0" w:line="360" w:lineRule="auto"/>
                        <w:rPr>
                          <w:rFonts w:ascii="Times New Roman" w:hAnsi="Times New Roman" w:cs="Times New Roman"/>
                          <w:b/>
                          <w:sz w:val="24"/>
                          <w:szCs w:val="24"/>
                        </w:rPr>
                      </w:pPr>
                      <w:proofErr w:type="gramStart"/>
                      <w:r w:rsidRPr="00E00819">
                        <w:rPr>
                          <w:rFonts w:ascii="Times New Roman" w:hAnsi="Times New Roman" w:cs="Times New Roman"/>
                          <w:sz w:val="24"/>
                          <w:szCs w:val="24"/>
                        </w:rPr>
                        <w:t>Slowly?</w:t>
                      </w:r>
                      <w:proofErr w:type="gramEnd"/>
                    </w:p>
                    <w:p w14:paraId="1EBDF073" w14:textId="77777777" w:rsidR="00DC4FAD" w:rsidRDefault="00DC4FAD" w:rsidP="004F20DC"/>
                  </w:txbxContent>
                </v:textbox>
              </v:rect>
            </w:pict>
          </mc:Fallback>
        </mc:AlternateContent>
      </w:r>
    </w:p>
    <w:p w14:paraId="5AEF1437" w14:textId="77777777" w:rsidR="00F5306A" w:rsidRPr="00F0428B" w:rsidRDefault="00F5306A" w:rsidP="00790B9D">
      <w:pPr>
        <w:spacing w:after="0" w:line="360" w:lineRule="auto"/>
        <w:ind w:left="1440"/>
        <w:rPr>
          <w:rFonts w:ascii="Times New Roman" w:hAnsi="Times New Roman" w:cs="Times New Roman"/>
          <w:b/>
          <w:sz w:val="24"/>
          <w:szCs w:val="24"/>
        </w:rPr>
      </w:pPr>
    </w:p>
    <w:p w14:paraId="20E77898" w14:textId="77777777" w:rsidR="00F5306A" w:rsidRPr="00E00819" w:rsidRDefault="009A7F16" w:rsidP="00F5306A">
      <w:pPr>
        <w:spacing w:after="0" w:line="360" w:lineRule="auto"/>
        <w:ind w:left="144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1728" behindDoc="0" locked="0" layoutInCell="1" allowOverlap="1" wp14:anchorId="38229C75" wp14:editId="22D8FFE2">
                <wp:simplePos x="0" y="0"/>
                <wp:positionH relativeFrom="column">
                  <wp:posOffset>33020</wp:posOffset>
                </wp:positionH>
                <wp:positionV relativeFrom="paragraph">
                  <wp:posOffset>86360</wp:posOffset>
                </wp:positionV>
                <wp:extent cx="4060825" cy="297180"/>
                <wp:effectExtent l="0" t="0" r="15875" b="26670"/>
                <wp:wrapNone/>
                <wp:docPr id="821" name="Rectangle 821"/>
                <wp:cNvGraphicFramePr/>
                <a:graphic xmlns:a="http://schemas.openxmlformats.org/drawingml/2006/main">
                  <a:graphicData uri="http://schemas.microsoft.com/office/word/2010/wordprocessingShape">
                    <wps:wsp>
                      <wps:cNvSpPr/>
                      <wps:spPr>
                        <a:xfrm>
                          <a:off x="0" y="0"/>
                          <a:ext cx="40608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3908C77" w14:textId="77777777" w:rsidR="00F30B6B" w:rsidRPr="00E00819" w:rsidRDefault="00F30B6B"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2B697198"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1" o:spid="_x0000_s1319" style="position:absolute;left:0;text-align:left;margin-left:2.6pt;margin-top:6.8pt;width:319.75pt;height:23.4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" fillcolor="white [3201]" strokecolor="#4bacc6 [3208]" strokeweight="2pt">
                <v:textbox>
                  <w:txbxContent>
                    <w:p w14:paraId="57E9626F" w14:textId="77777777" w:rsidR="00DC4FAD" w:rsidRPr="00E00819" w:rsidRDefault="00DC4FAD"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2F721F75" w14:textId="77777777" w:rsidR="00DC4FAD" w:rsidRDefault="00DC4FAD"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2752" behindDoc="0" locked="0" layoutInCell="1" allowOverlap="1" wp14:anchorId="79DD5099" wp14:editId="3A69F312">
                <wp:simplePos x="0" y="0"/>
                <wp:positionH relativeFrom="column">
                  <wp:posOffset>4179570</wp:posOffset>
                </wp:positionH>
                <wp:positionV relativeFrom="paragraph">
                  <wp:posOffset>84661</wp:posOffset>
                </wp:positionV>
                <wp:extent cx="2094230" cy="297180"/>
                <wp:effectExtent l="0" t="0" r="20320" b="26670"/>
                <wp:wrapNone/>
                <wp:docPr id="829" name="Rectangle 829"/>
                <wp:cNvGraphicFramePr/>
                <a:graphic xmlns:a="http://schemas.openxmlformats.org/drawingml/2006/main">
                  <a:graphicData uri="http://schemas.microsoft.com/office/word/2010/wordprocessingShape">
                    <wps:wsp>
                      <wps:cNvSpPr/>
                      <wps:spPr>
                        <a:xfrm>
                          <a:off x="0" y="0"/>
                          <a:ext cx="20942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E48652D" w14:textId="77777777" w:rsidR="00F30B6B" w:rsidRPr="00E00819" w:rsidRDefault="00F30B6B"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3A5E7E03"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9" o:spid="_x0000_s1320" style="position:absolute;left:0;text-align:left;margin-left:329.1pt;margin-top:6.65pt;width:164.9pt;height:23.4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" fillcolor="white [3201]" strokecolor="#4bacc6 [3208]" strokeweight="2pt">
                <v:textbox>
                  <w:txbxContent>
                    <w:p w14:paraId="1636404C" w14:textId="77777777" w:rsidR="00DC4FAD" w:rsidRPr="00E00819" w:rsidRDefault="00DC4FAD"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3A4D5390" w14:textId="77777777" w:rsidR="00DC4FAD" w:rsidRDefault="00DC4FAD" w:rsidP="004F20DC"/>
                  </w:txbxContent>
                </v:textbox>
              </v:rect>
            </w:pict>
          </mc:Fallback>
        </mc:AlternateContent>
      </w:r>
    </w:p>
    <w:p w14:paraId="6B0A274C" w14:textId="77777777" w:rsidR="004A6139" w:rsidRDefault="00DF28B4" w:rsidP="004A6139">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8272" behindDoc="0" locked="0" layoutInCell="1" allowOverlap="1" wp14:anchorId="0D9ECC30" wp14:editId="200C0E54">
                <wp:simplePos x="0" y="0"/>
                <wp:positionH relativeFrom="column">
                  <wp:posOffset>1829760</wp:posOffset>
                </wp:positionH>
                <wp:positionV relativeFrom="paragraph">
                  <wp:posOffset>204499</wp:posOffset>
                </wp:positionV>
                <wp:extent cx="5155890" cy="297180"/>
                <wp:effectExtent l="0" t="0" r="26035" b="26670"/>
                <wp:wrapNone/>
                <wp:docPr id="1106" name="Rectangle 1106"/>
                <wp:cNvGraphicFramePr/>
                <a:graphic xmlns:a="http://schemas.openxmlformats.org/drawingml/2006/main">
                  <a:graphicData uri="http://schemas.microsoft.com/office/word/2010/wordprocessingShape">
                    <wps:wsp>
                      <wps:cNvSpPr/>
                      <wps:spPr>
                        <a:xfrm>
                          <a:off x="0" y="0"/>
                          <a:ext cx="51558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09E107C"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6" o:spid="_x0000_s1321" style="position:absolute;left:0;text-align:left;margin-left:144.1pt;margin-top:16.1pt;width:406pt;height:23.4pt;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" fillcolor="white [3201]" strokecolor="#4bacc6 [3208]" strokeweight="2pt">
                <v:textbox>
                  <w:txbxContent>
                    <w:p w14:paraId="5E55BA49" w14:textId="77777777" w:rsidR="00DF28B4" w:rsidRDefault="00DF28B4" w:rsidP="004F20DC"/>
                  </w:txbxContent>
                </v:textbox>
              </v:rect>
            </w:pict>
          </mc:Fallback>
        </mc:AlternateContent>
      </w:r>
      <w:r w:rsidR="00F906FB">
        <w:rPr>
          <w:rFonts w:ascii="Times New Roman" w:hAnsi="Times New Roman" w:cs="Times New Roman"/>
          <w:b/>
          <w:noProof/>
          <w:sz w:val="24"/>
          <w:szCs w:val="24"/>
        </w:rPr>
        <mc:AlternateContent>
          <mc:Choice Requires="wps">
            <w:drawing>
              <wp:anchor distT="0" distB="0" distL="114300" distR="114300" simplePos="0" relativeHeight="251759616" behindDoc="0" locked="0" layoutInCell="1" allowOverlap="1" wp14:anchorId="098E6B89" wp14:editId="37C01108">
                <wp:simplePos x="0" y="0"/>
                <wp:positionH relativeFrom="column">
                  <wp:posOffset>11430</wp:posOffset>
                </wp:positionH>
                <wp:positionV relativeFrom="paragraph">
                  <wp:posOffset>201295</wp:posOffset>
                </wp:positionV>
                <wp:extent cx="1732915" cy="297180"/>
                <wp:effectExtent l="57150" t="38100" r="76835" b="102870"/>
                <wp:wrapNone/>
                <wp:docPr id="958" name="Rectangle 958"/>
                <wp:cNvGraphicFramePr/>
                <a:graphic xmlns:a="http://schemas.openxmlformats.org/drawingml/2006/main">
                  <a:graphicData uri="http://schemas.microsoft.com/office/word/2010/wordprocessingShape">
                    <wps:wsp>
                      <wps:cNvSpPr/>
                      <wps:spPr>
                        <a:xfrm>
                          <a:off x="0" y="0"/>
                          <a:ext cx="17329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5B17A08" w14:textId="77777777" w:rsidR="00F30B6B" w:rsidRDefault="00F30B6B" w:rsidP="00FF6F99">
                            <w:pPr>
                              <w:jc w:val="center"/>
                            </w:pPr>
                            <w:r>
                              <w:rPr>
                                <w:rFonts w:ascii="Times New Roman" w:hAnsi="Times New Roman" w:cs="Times New Roman"/>
                                <w:b/>
                                <w:sz w:val="24"/>
                                <w:szCs w:val="24"/>
                              </w:rPr>
                              <w:t>Cervical lymph nodes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8" o:spid="_x0000_s1322" style="position:absolute;left:0;text-align:left;margin-left:.9pt;margin-top:15.85pt;width:136.45pt;height:23.4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1DBAB752" w14:textId="77777777" w:rsidR="00DC4FAD" w:rsidRDefault="00DC4FAD" w:rsidP="00FF6F99">
                      <w:pPr>
                        <w:jc w:val="center"/>
                      </w:pPr>
                      <w:r>
                        <w:rPr>
                          <w:rFonts w:ascii="Times New Roman" w:hAnsi="Times New Roman" w:cs="Times New Roman"/>
                          <w:b/>
                          <w:sz w:val="24"/>
                          <w:szCs w:val="24"/>
                        </w:rPr>
                        <w:t>Cervical lymph nodes</w:t>
                      </w:r>
                    </w:p>
                  </w:txbxContent>
                </v:textbox>
              </v:rect>
            </w:pict>
          </mc:Fallback>
        </mc:AlternateContent>
      </w:r>
    </w:p>
    <w:p w14:paraId="7F9284C5" w14:textId="77777777" w:rsidR="009A7F16" w:rsidRDefault="009A7F16" w:rsidP="004A6139">
      <w:pPr>
        <w:spacing w:after="0" w:line="360" w:lineRule="auto"/>
        <w:ind w:left="720"/>
        <w:rPr>
          <w:rFonts w:ascii="Times New Roman" w:hAnsi="Times New Roman" w:cs="Times New Roman"/>
          <w:b/>
          <w:sz w:val="24"/>
          <w:szCs w:val="24"/>
        </w:rPr>
      </w:pPr>
    </w:p>
    <w:p w14:paraId="32FC64A4" w14:textId="77777777" w:rsidR="004A6139" w:rsidRDefault="00023FEE" w:rsidP="00F906FB">
      <w:pPr>
        <w:spacing w:after="0"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5200" behindDoc="0" locked="0" layoutInCell="1" allowOverlap="1" wp14:anchorId="5E5A2477" wp14:editId="4335CACA">
                <wp:simplePos x="0" y="0"/>
                <wp:positionH relativeFrom="column">
                  <wp:posOffset>1851512</wp:posOffset>
                </wp:positionH>
                <wp:positionV relativeFrom="paragraph">
                  <wp:posOffset>61211</wp:posOffset>
                </wp:positionV>
                <wp:extent cx="5155890" cy="297180"/>
                <wp:effectExtent l="0" t="0" r="26035" b="26670"/>
                <wp:wrapNone/>
                <wp:docPr id="1043" name="Rectangle 1043"/>
                <wp:cNvGraphicFramePr/>
                <a:graphic xmlns:a="http://schemas.openxmlformats.org/drawingml/2006/main">
                  <a:graphicData uri="http://schemas.microsoft.com/office/word/2010/wordprocessingShape">
                    <wps:wsp>
                      <wps:cNvSpPr/>
                      <wps:spPr>
                        <a:xfrm>
                          <a:off x="0" y="0"/>
                          <a:ext cx="51558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64C270A"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3" o:spid="_x0000_s1323" style="position:absolute;margin-left:145.8pt;margin-top:4.8pt;width:406pt;height:23.4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" fillcolor="white [3201]" strokecolor="#4bacc6 [3208]" strokeweight="2pt">
                <v:textbox>
                  <w:txbxContent>
                    <w:p w14:paraId="61C12222" w14:textId="77777777" w:rsidR="00023FEE" w:rsidRDefault="00023FEE"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54176" behindDoc="0" locked="0" layoutInCell="1" allowOverlap="1" wp14:anchorId="01B16DE5" wp14:editId="0ED19AC0">
                <wp:simplePos x="0" y="0"/>
                <wp:positionH relativeFrom="column">
                  <wp:posOffset>21650</wp:posOffset>
                </wp:positionH>
                <wp:positionV relativeFrom="paragraph">
                  <wp:posOffset>57814</wp:posOffset>
                </wp:positionV>
                <wp:extent cx="1732915" cy="297180"/>
                <wp:effectExtent l="57150" t="38100" r="76835" b="102870"/>
                <wp:wrapNone/>
                <wp:docPr id="1038" name="Rectangle 1038"/>
                <wp:cNvGraphicFramePr/>
                <a:graphic xmlns:a="http://schemas.openxmlformats.org/drawingml/2006/main">
                  <a:graphicData uri="http://schemas.microsoft.com/office/word/2010/wordprocessingShape">
                    <wps:wsp>
                      <wps:cNvSpPr/>
                      <wps:spPr>
                        <a:xfrm>
                          <a:off x="0" y="0"/>
                          <a:ext cx="17329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3AF1FB" w14:textId="77777777" w:rsidR="00F30B6B" w:rsidRDefault="00F30B6B" w:rsidP="00FF6F99">
                            <w:pPr>
                              <w:jc w:val="center"/>
                            </w:pPr>
                            <w:r>
                              <w:rPr>
                                <w:rFonts w:ascii="Times New Roman" w:hAnsi="Times New Roman" w:cs="Times New Roman"/>
                                <w:b/>
                                <w:sz w:val="24"/>
                                <w:szCs w:val="24"/>
                              </w:rPr>
                              <w:t>Axillary lymph nodes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8" o:spid="_x0000_s1324" style="position:absolute;margin-left:1.7pt;margin-top:4.55pt;width:136.45pt;height:23.4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51C0E8C3" w14:textId="77777777" w:rsidR="00023FEE" w:rsidRDefault="00023FEE" w:rsidP="00FF6F99">
                      <w:pPr>
                        <w:jc w:val="center"/>
                      </w:pPr>
                      <w:r>
                        <w:rPr>
                          <w:rFonts w:ascii="Times New Roman" w:hAnsi="Times New Roman" w:cs="Times New Roman"/>
                          <w:b/>
                          <w:sz w:val="24"/>
                          <w:szCs w:val="24"/>
                        </w:rPr>
                        <w:t>Axillary lymph nodes</w:t>
                      </w:r>
                    </w:p>
                  </w:txbxContent>
                </v:textbox>
              </v:rect>
            </w:pict>
          </mc:Fallback>
        </mc:AlternateContent>
      </w:r>
    </w:p>
    <w:p w14:paraId="17ADB0C9" w14:textId="77777777" w:rsidR="004A6139" w:rsidRDefault="00023FEE" w:rsidP="004A6139">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6224" behindDoc="0" locked="0" layoutInCell="1" allowOverlap="1" wp14:anchorId="1A2A5FD7" wp14:editId="66AB8C67">
                <wp:simplePos x="0" y="0"/>
                <wp:positionH relativeFrom="column">
                  <wp:posOffset>1819748</wp:posOffset>
                </wp:positionH>
                <wp:positionV relativeFrom="paragraph">
                  <wp:posOffset>191475</wp:posOffset>
                </wp:positionV>
                <wp:extent cx="5155890" cy="297180"/>
                <wp:effectExtent l="0" t="0" r="26035" b="26670"/>
                <wp:wrapNone/>
                <wp:docPr id="1047" name="Rectangle 1047"/>
                <wp:cNvGraphicFramePr/>
                <a:graphic xmlns:a="http://schemas.openxmlformats.org/drawingml/2006/main">
                  <a:graphicData uri="http://schemas.microsoft.com/office/word/2010/wordprocessingShape">
                    <wps:wsp>
                      <wps:cNvSpPr/>
                      <wps:spPr>
                        <a:xfrm>
                          <a:off x="0" y="0"/>
                          <a:ext cx="51558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E1A49BE"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7" o:spid="_x0000_s1325" style="position:absolute;left:0;text-align:left;margin-left:143.3pt;margin-top:15.1pt;width:406pt;height:23.4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" fillcolor="white [3201]" strokecolor="#4bacc6 [3208]" strokeweight="2pt">
                <v:textbox>
                  <w:txbxContent>
                    <w:p w14:paraId="6CA88D92" w14:textId="77777777" w:rsidR="00023FEE" w:rsidRDefault="00023FEE"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0640" behindDoc="0" locked="0" layoutInCell="1" allowOverlap="1" wp14:anchorId="5E362854" wp14:editId="5EB60158">
                <wp:simplePos x="0" y="0"/>
                <wp:positionH relativeFrom="column">
                  <wp:posOffset>20955</wp:posOffset>
                </wp:positionH>
                <wp:positionV relativeFrom="paragraph">
                  <wp:posOffset>186690</wp:posOffset>
                </wp:positionV>
                <wp:extent cx="1732915" cy="297180"/>
                <wp:effectExtent l="57150" t="38100" r="76835" b="102870"/>
                <wp:wrapNone/>
                <wp:docPr id="960" name="Rectangle 960"/>
                <wp:cNvGraphicFramePr/>
                <a:graphic xmlns:a="http://schemas.openxmlformats.org/drawingml/2006/main">
                  <a:graphicData uri="http://schemas.microsoft.com/office/word/2010/wordprocessingShape">
                    <wps:wsp>
                      <wps:cNvSpPr/>
                      <wps:spPr>
                        <a:xfrm>
                          <a:off x="0" y="0"/>
                          <a:ext cx="17329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034A8CB" w14:textId="77777777" w:rsidR="00F30B6B" w:rsidRDefault="00F30B6B" w:rsidP="00FF6F99">
                            <w:pPr>
                              <w:jc w:val="center"/>
                            </w:pPr>
                            <w:r>
                              <w:rPr>
                                <w:rFonts w:ascii="Times New Roman" w:hAnsi="Times New Roman" w:cs="Times New Roman"/>
                                <w:b/>
                                <w:sz w:val="24"/>
                                <w:szCs w:val="24"/>
                              </w:rPr>
                              <w:t>Inguinal lymph nodes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0" o:spid="_x0000_s1326" style="position:absolute;left:0;text-align:left;margin-left:1.65pt;margin-top:14.7pt;width:136.45pt;height:23.4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13533F6B" w14:textId="77777777" w:rsidR="00DC4FAD" w:rsidRDefault="00DC4FAD" w:rsidP="00FF6F99">
                      <w:pPr>
                        <w:jc w:val="center"/>
                      </w:pPr>
                      <w:r>
                        <w:rPr>
                          <w:rFonts w:ascii="Times New Roman" w:hAnsi="Times New Roman" w:cs="Times New Roman"/>
                          <w:b/>
                          <w:sz w:val="24"/>
                          <w:szCs w:val="24"/>
                        </w:rPr>
                        <w:t>Inguinal lymph nodes</w:t>
                      </w:r>
                    </w:p>
                  </w:txbxContent>
                </v:textbox>
              </v:rect>
            </w:pict>
          </mc:Fallback>
        </mc:AlternateContent>
      </w:r>
    </w:p>
    <w:p w14:paraId="7D63D440" w14:textId="77777777" w:rsidR="004A6139" w:rsidRDefault="004A6139" w:rsidP="004A6139">
      <w:pPr>
        <w:spacing w:after="0" w:line="360" w:lineRule="auto"/>
        <w:ind w:left="720"/>
        <w:rPr>
          <w:rFonts w:ascii="Times New Roman" w:hAnsi="Times New Roman" w:cs="Times New Roman"/>
          <w:b/>
          <w:sz w:val="24"/>
          <w:szCs w:val="24"/>
        </w:rPr>
      </w:pPr>
    </w:p>
    <w:p w14:paraId="79D29528" w14:textId="77777777" w:rsidR="00DF28B4" w:rsidRDefault="00DF28B4" w:rsidP="004A6139">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59296" behindDoc="0" locked="0" layoutInCell="1" allowOverlap="1" wp14:anchorId="075E7D37" wp14:editId="4EF65E34">
                <wp:simplePos x="0" y="0"/>
                <wp:positionH relativeFrom="column">
                  <wp:posOffset>1829907</wp:posOffset>
                </wp:positionH>
                <wp:positionV relativeFrom="paragraph">
                  <wp:posOffset>26862</wp:posOffset>
                </wp:positionV>
                <wp:extent cx="5155890" cy="297180"/>
                <wp:effectExtent l="0" t="0" r="26035" b="26670"/>
                <wp:wrapNone/>
                <wp:docPr id="1151" name="Rectangle 1151"/>
                <wp:cNvGraphicFramePr/>
                <a:graphic xmlns:a="http://schemas.openxmlformats.org/drawingml/2006/main">
                  <a:graphicData uri="http://schemas.microsoft.com/office/word/2010/wordprocessingShape">
                    <wps:wsp>
                      <wps:cNvSpPr/>
                      <wps:spPr>
                        <a:xfrm>
                          <a:off x="0" y="0"/>
                          <a:ext cx="51558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8E09500"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51" o:spid="_x0000_s1327" style="position:absolute;left:0;text-align:left;margin-left:144.1pt;margin-top:2.1pt;width:406pt;height:23.4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" fillcolor="white [3201]" strokecolor="#4bacc6 [3208]" strokeweight="2pt">
                <v:textbox>
                  <w:txbxContent>
                    <w:p w14:paraId="5B438BA6" w14:textId="77777777" w:rsidR="00DF28B4" w:rsidRDefault="00DF28B4" w:rsidP="004F20DC"/>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57248" behindDoc="0" locked="0" layoutInCell="1" allowOverlap="1" wp14:anchorId="5C88C5B5" wp14:editId="0615A246">
                <wp:simplePos x="0" y="0"/>
                <wp:positionH relativeFrom="column">
                  <wp:posOffset>22712</wp:posOffset>
                </wp:positionH>
                <wp:positionV relativeFrom="paragraph">
                  <wp:posOffset>27453</wp:posOffset>
                </wp:positionV>
                <wp:extent cx="1711842" cy="297180"/>
                <wp:effectExtent l="57150" t="38100" r="79375" b="102870"/>
                <wp:wrapNone/>
                <wp:docPr id="1048" name="Rectangle 1048"/>
                <wp:cNvGraphicFramePr/>
                <a:graphic xmlns:a="http://schemas.openxmlformats.org/drawingml/2006/main">
                  <a:graphicData uri="http://schemas.microsoft.com/office/word/2010/wordprocessingShape">
                    <wps:wsp>
                      <wps:cNvSpPr/>
                      <wps:spPr>
                        <a:xfrm>
                          <a:off x="0" y="0"/>
                          <a:ext cx="171184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5DD18E0" w14:textId="77777777" w:rsidR="00F30B6B" w:rsidRDefault="00F30B6B" w:rsidP="00F906FB">
                            <w:r>
                              <w:rPr>
                                <w:rFonts w:ascii="Times New Roman" w:hAnsi="Times New Roman" w:cs="Times New Roman"/>
                                <w:b/>
                                <w:sz w:val="24"/>
                                <w:szCs w:val="24"/>
                              </w:rPr>
                              <w:t>Others: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8" o:spid="_x0000_s1328" style="position:absolute;left:0;text-align:left;margin-left:1.8pt;margin-top:2.15pt;width:134.8pt;height:23.4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F122F32" w14:textId="77777777" w:rsidR="00DF28B4" w:rsidRDefault="00DF28B4" w:rsidP="00F906FB">
                      <w:r>
                        <w:rPr>
                          <w:rFonts w:ascii="Times New Roman" w:hAnsi="Times New Roman" w:cs="Times New Roman"/>
                          <w:b/>
                          <w:sz w:val="24"/>
                          <w:szCs w:val="24"/>
                        </w:rPr>
                        <w:t>Others:</w:t>
                      </w:r>
                    </w:p>
                  </w:txbxContent>
                </v:textbox>
              </v:rect>
            </w:pict>
          </mc:Fallback>
        </mc:AlternateContent>
      </w:r>
    </w:p>
    <w:p w14:paraId="1EB10DC1" w14:textId="77777777" w:rsidR="004A6139" w:rsidRDefault="004A6139" w:rsidP="004A6139">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9920" behindDoc="0" locked="0" layoutInCell="1" allowOverlap="1" wp14:anchorId="06FF1207" wp14:editId="02634BAC">
                <wp:simplePos x="0" y="0"/>
                <wp:positionH relativeFrom="column">
                  <wp:posOffset>6082665</wp:posOffset>
                </wp:positionH>
                <wp:positionV relativeFrom="paragraph">
                  <wp:posOffset>154940</wp:posOffset>
                </wp:positionV>
                <wp:extent cx="956310" cy="297180"/>
                <wp:effectExtent l="0" t="0" r="15240" b="26670"/>
                <wp:wrapNone/>
                <wp:docPr id="900" name="Rectangle 900"/>
                <wp:cNvGraphicFramePr/>
                <a:graphic xmlns:a="http://schemas.openxmlformats.org/drawingml/2006/main">
                  <a:graphicData uri="http://schemas.microsoft.com/office/word/2010/wordprocessingShape">
                    <wps:wsp>
                      <wps:cNvSpPr/>
                      <wps:spPr>
                        <a:xfrm>
                          <a:off x="0" y="0"/>
                          <a:ext cx="9563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D0F7C0C" w14:textId="77777777" w:rsidR="00F30B6B" w:rsidRDefault="00F30B6B" w:rsidP="004F20DC">
                            <w:r w:rsidRPr="00E00819">
                              <w:rPr>
                                <w:rFonts w:ascii="Times New Roman" w:hAnsi="Times New Roman" w:cs="Times New Roman"/>
                                <w:b/>
                                <w:sz w:val="24"/>
                                <w:szCs w:val="24"/>
                              </w:rPr>
                              <w:t>runny nose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0" o:spid="_x0000_s1329" style="position:absolute;left:0;text-align:left;margin-left:478.95pt;margin-top:12.2pt;width:75.3pt;height:23.4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" fillcolor="white [3201]" strokecolor="#4bacc6 [3208]" strokeweight="2pt">
                <v:textbox>
                  <w:txbxContent>
                    <w:p w14:paraId="0963D813" w14:textId="77777777" w:rsidR="00DC4FAD" w:rsidRDefault="00DC4FAD" w:rsidP="004F20DC">
                      <w:proofErr w:type="gramStart"/>
                      <w:r w:rsidRPr="00E00819">
                        <w:rPr>
                          <w:rFonts w:ascii="Times New Roman" w:hAnsi="Times New Roman" w:cs="Times New Roman"/>
                          <w:b/>
                          <w:sz w:val="24"/>
                          <w:szCs w:val="24"/>
                        </w:rPr>
                        <w:t>runny</w:t>
                      </w:r>
                      <w:proofErr w:type="gramEnd"/>
                      <w:r w:rsidRPr="00E00819">
                        <w:rPr>
                          <w:rFonts w:ascii="Times New Roman" w:hAnsi="Times New Roman" w:cs="Times New Roman"/>
                          <w:b/>
                          <w:sz w:val="24"/>
                          <w:szCs w:val="24"/>
                        </w:rPr>
                        <w:t xml:space="preserve"> nose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8896" behindDoc="0" locked="0" layoutInCell="1" allowOverlap="1" wp14:anchorId="365AB0A5" wp14:editId="50377565">
                <wp:simplePos x="0" y="0"/>
                <wp:positionH relativeFrom="column">
                  <wp:posOffset>5327177</wp:posOffset>
                </wp:positionH>
                <wp:positionV relativeFrom="paragraph">
                  <wp:posOffset>154940</wp:posOffset>
                </wp:positionV>
                <wp:extent cx="659130" cy="297180"/>
                <wp:effectExtent l="0" t="0" r="26670" b="26670"/>
                <wp:wrapNone/>
                <wp:docPr id="899" name="Rectangle 899"/>
                <wp:cNvGraphicFramePr/>
                <a:graphic xmlns:a="http://schemas.openxmlformats.org/drawingml/2006/main">
                  <a:graphicData uri="http://schemas.microsoft.com/office/word/2010/wordprocessingShape">
                    <wps:wsp>
                      <wps:cNvSpPr/>
                      <wps:spPr>
                        <a:xfrm>
                          <a:off x="0" y="0"/>
                          <a:ext cx="6591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0C79461" w14:textId="77777777" w:rsidR="00F30B6B" w:rsidRDefault="00F30B6B" w:rsidP="004F20DC">
                            <w:r w:rsidRPr="00E00819">
                              <w:rPr>
                                <w:rFonts w:ascii="Times New Roman" w:hAnsi="Times New Roman" w:cs="Times New Roman"/>
                                <w:b/>
                                <w:sz w:val="24"/>
                                <w:szCs w:val="24"/>
                              </w:rPr>
                              <w:t>Cough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9" o:spid="_x0000_s1330" style="position:absolute;left:0;text-align:left;margin-left:419.45pt;margin-top:12.2pt;width:51.9pt;height:23.4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" fillcolor="white [3201]" strokecolor="#4bacc6 [3208]" strokeweight="2pt">
                <v:textbox>
                  <w:txbxContent>
                    <w:p w14:paraId="7B8598FF" w14:textId="77777777" w:rsidR="00DC4FAD" w:rsidRDefault="00DC4FAD" w:rsidP="004F20DC">
                      <w:r w:rsidRPr="00E00819">
                        <w:rPr>
                          <w:rFonts w:ascii="Times New Roman" w:hAnsi="Times New Roman" w:cs="Times New Roman"/>
                          <w:b/>
                          <w:sz w:val="24"/>
                          <w:szCs w:val="24"/>
                        </w:rPr>
                        <w:t>Cough</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7872" behindDoc="0" locked="0" layoutInCell="1" allowOverlap="1" wp14:anchorId="7A9F9129" wp14:editId="5690BA32">
                <wp:simplePos x="0" y="0"/>
                <wp:positionH relativeFrom="column">
                  <wp:posOffset>2117326</wp:posOffset>
                </wp:positionH>
                <wp:positionV relativeFrom="paragraph">
                  <wp:posOffset>155486</wp:posOffset>
                </wp:positionV>
                <wp:extent cx="3136605" cy="297180"/>
                <wp:effectExtent l="57150" t="38100" r="83185" b="102870"/>
                <wp:wrapNone/>
                <wp:docPr id="873" name="Rectangle 873"/>
                <wp:cNvGraphicFramePr/>
                <a:graphic xmlns:a="http://schemas.openxmlformats.org/drawingml/2006/main">
                  <a:graphicData uri="http://schemas.microsoft.com/office/word/2010/wordprocessingShape">
                    <wps:wsp>
                      <wps:cNvSpPr/>
                      <wps:spPr>
                        <a:xfrm>
                          <a:off x="0" y="0"/>
                          <a:ext cx="313660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92CB25" w14:textId="77777777" w:rsidR="00F30B6B" w:rsidRDefault="00F30B6B" w:rsidP="004F20DC">
                            <w:r w:rsidRPr="00E00819">
                              <w:rPr>
                                <w:rFonts w:ascii="Times New Roman" w:hAnsi="Times New Roman" w:cs="Times New Roman"/>
                                <w:b/>
                                <w:sz w:val="24"/>
                                <w:szCs w:val="24"/>
                              </w:rPr>
                              <w:t>Generalized rash of measles and one of these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3" o:spid="_x0000_s1331" style="position:absolute;left:0;text-align:left;margin-left:166.7pt;margin-top:12.25pt;width:247pt;height:23.4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1844A9C2" w14:textId="77777777" w:rsidR="00DC4FAD" w:rsidRDefault="00DC4FAD" w:rsidP="004F20DC">
                      <w:r w:rsidRPr="00E00819">
                        <w:rPr>
                          <w:rFonts w:ascii="Times New Roman" w:hAnsi="Times New Roman" w:cs="Times New Roman"/>
                          <w:b/>
                          <w:sz w:val="24"/>
                          <w:szCs w:val="24"/>
                        </w:rPr>
                        <w:t>Generalized rash of measles and one of these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6848" behindDoc="0" locked="0" layoutInCell="1" allowOverlap="1" wp14:anchorId="0943E403" wp14:editId="0C8F0462">
                <wp:simplePos x="0" y="0"/>
                <wp:positionH relativeFrom="column">
                  <wp:posOffset>12080</wp:posOffset>
                </wp:positionH>
                <wp:positionV relativeFrom="paragraph">
                  <wp:posOffset>144854</wp:posOffset>
                </wp:positionV>
                <wp:extent cx="2019935" cy="297180"/>
                <wp:effectExtent l="57150" t="38100" r="75565" b="102870"/>
                <wp:wrapNone/>
                <wp:docPr id="866" name="Rectangle 866"/>
                <wp:cNvGraphicFramePr/>
                <a:graphic xmlns:a="http://schemas.openxmlformats.org/drawingml/2006/main">
                  <a:graphicData uri="http://schemas.microsoft.com/office/word/2010/wordprocessingShape">
                    <wps:wsp>
                      <wps:cNvSpPr/>
                      <wps:spPr>
                        <a:xfrm>
                          <a:off x="0" y="0"/>
                          <a:ext cx="20199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84A24DA" w14:textId="77777777" w:rsidR="00F30B6B" w:rsidRDefault="00F30B6B" w:rsidP="004F20DC">
                            <w:r w:rsidRPr="00E00819">
                              <w:rPr>
                                <w:rFonts w:ascii="Times New Roman" w:hAnsi="Times New Roman" w:cs="Times New Roman"/>
                                <w:b/>
                                <w:sz w:val="24"/>
                                <w:szCs w:val="24"/>
                              </w:rPr>
                              <w:t>Look for signs of Measles: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6" o:spid="_x0000_s1332" style="position:absolute;left:0;text-align:left;margin-left:.95pt;margin-top:11.4pt;width:159.05pt;height:23.4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022445FF" w14:textId="77777777" w:rsidR="00DC4FAD" w:rsidRDefault="00DC4FAD" w:rsidP="004F20DC">
                      <w:r w:rsidRPr="00E00819">
                        <w:rPr>
                          <w:rFonts w:ascii="Times New Roman" w:hAnsi="Times New Roman" w:cs="Times New Roman"/>
                          <w:b/>
                          <w:sz w:val="24"/>
                          <w:szCs w:val="24"/>
                        </w:rPr>
                        <w:t>Look for signs of Measles:</w:t>
                      </w:r>
                    </w:p>
                  </w:txbxContent>
                </v:textbox>
              </v:rect>
            </w:pict>
          </mc:Fallback>
        </mc:AlternateContent>
      </w:r>
    </w:p>
    <w:p w14:paraId="09696016" w14:textId="77777777" w:rsidR="004A6139" w:rsidRDefault="004A6139" w:rsidP="004A6139">
      <w:pPr>
        <w:spacing w:after="0" w:line="360" w:lineRule="auto"/>
        <w:ind w:left="720"/>
        <w:rPr>
          <w:rFonts w:ascii="Times New Roman" w:hAnsi="Times New Roman" w:cs="Times New Roman"/>
          <w:b/>
          <w:sz w:val="24"/>
          <w:szCs w:val="24"/>
        </w:rPr>
      </w:pPr>
    </w:p>
    <w:p w14:paraId="2A97DD99" w14:textId="77777777" w:rsidR="004A6139" w:rsidRDefault="000F0DAE" w:rsidP="004A6139">
      <w:pPr>
        <w:spacing w:after="0"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32992" behindDoc="0" locked="0" layoutInCell="1" allowOverlap="1" wp14:anchorId="65A7ED67" wp14:editId="764B8565">
                <wp:simplePos x="0" y="0"/>
                <wp:positionH relativeFrom="column">
                  <wp:posOffset>4541551</wp:posOffset>
                </wp:positionH>
                <wp:positionV relativeFrom="paragraph">
                  <wp:posOffset>33744</wp:posOffset>
                </wp:positionV>
                <wp:extent cx="2498030" cy="297180"/>
                <wp:effectExtent l="0" t="0" r="17145" b="26670"/>
                <wp:wrapNone/>
                <wp:docPr id="911" name="Rectangle 911"/>
                <wp:cNvGraphicFramePr/>
                <a:graphic xmlns:a="http://schemas.openxmlformats.org/drawingml/2006/main">
                  <a:graphicData uri="http://schemas.microsoft.com/office/word/2010/wordprocessingShape">
                    <wps:wsp>
                      <wps:cNvSpPr/>
                      <wps:spPr>
                        <a:xfrm>
                          <a:off x="0" y="0"/>
                          <a:ext cx="24980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74DBDE0" w14:textId="77777777" w:rsidR="00F30B6B" w:rsidRDefault="00F30B6B" w:rsidP="004F20DC">
                            <w:r w:rsidRPr="00E00819">
                              <w:rPr>
                                <w:rFonts w:ascii="Times New Roman" w:hAnsi="Times New Roman" w:cs="Times New Roman"/>
                                <w:b/>
                                <w:sz w:val="24"/>
                                <w:szCs w:val="24"/>
                              </w:rPr>
                              <w:t>Look for pus draining from the eye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1" o:spid="_x0000_s1333" style="position:absolute;margin-left:357.6pt;margin-top:2.65pt;width:196.7pt;height:23.4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" fillcolor="white [3201]" strokecolor="#4bacc6 [3208]" strokeweight="2pt">
                <v:textbox>
                  <w:txbxContent>
                    <w:p w14:paraId="7DED9FBB" w14:textId="77777777" w:rsidR="00DC4FAD" w:rsidRDefault="00DC4FAD" w:rsidP="004F20DC">
                      <w:r w:rsidRPr="00E00819">
                        <w:rPr>
                          <w:rFonts w:ascii="Times New Roman" w:hAnsi="Times New Roman" w:cs="Times New Roman"/>
                          <w:b/>
                          <w:sz w:val="24"/>
                          <w:szCs w:val="24"/>
                        </w:rPr>
                        <w:t>Look for pus draining from the eye</w:t>
                      </w:r>
                    </w:p>
                  </w:txbxContent>
                </v:textbox>
              </v:rect>
            </w:pict>
          </mc:Fallback>
        </mc:AlternateContent>
      </w:r>
      <w:r w:rsidR="004A6139">
        <w:rPr>
          <w:rFonts w:ascii="Times New Roman" w:hAnsi="Times New Roman" w:cs="Times New Roman"/>
          <w:b/>
          <w:noProof/>
          <w:sz w:val="24"/>
          <w:szCs w:val="24"/>
        </w:rPr>
        <mc:AlternateContent>
          <mc:Choice Requires="wps">
            <w:drawing>
              <wp:anchor distT="0" distB="0" distL="114300" distR="114300" simplePos="0" relativeHeight="251731968" behindDoc="0" locked="0" layoutInCell="1" allowOverlap="1" wp14:anchorId="4A4972FF" wp14:editId="7ECD6B7D">
                <wp:simplePos x="0" y="0"/>
                <wp:positionH relativeFrom="column">
                  <wp:posOffset>883285</wp:posOffset>
                </wp:positionH>
                <wp:positionV relativeFrom="paragraph">
                  <wp:posOffset>33493</wp:posOffset>
                </wp:positionV>
                <wp:extent cx="3572539" cy="297180"/>
                <wp:effectExtent l="0" t="0" r="27940" b="26670"/>
                <wp:wrapNone/>
                <wp:docPr id="903" name="Rectangle 903"/>
                <wp:cNvGraphicFramePr/>
                <a:graphic xmlns:a="http://schemas.openxmlformats.org/drawingml/2006/main">
                  <a:graphicData uri="http://schemas.microsoft.com/office/word/2010/wordprocessingShape">
                    <wps:wsp>
                      <wps:cNvSpPr/>
                      <wps:spPr>
                        <a:xfrm>
                          <a:off x="0" y="0"/>
                          <a:ext cx="357253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E334406" w14:textId="77777777" w:rsidR="00F30B6B" w:rsidRPr="00E00819" w:rsidRDefault="00F30B6B"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r>
                              <w:rPr>
                                <w:rFonts w:ascii="Times New Roman" w:hAnsi="Times New Roman" w:cs="Times New Roman"/>
                                <w:b/>
                                <w:sz w:val="24"/>
                                <w:szCs w:val="24"/>
                              </w:rPr>
                              <w:t>a</w:t>
                            </w:r>
                            <w:r w:rsidRPr="00E00819">
                              <w:rPr>
                                <w:rFonts w:ascii="Times New Roman" w:hAnsi="Times New Roman" w:cs="Times New Roman"/>
                                <w:b/>
                                <w:sz w:val="24"/>
                                <w:szCs w:val="24"/>
                              </w:rPr>
                              <w:t>re they deep and extensive?</w:t>
                            </w:r>
                          </w:p>
                          <w:p w14:paraId="5FC553F3"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3" o:spid="_x0000_s1334" style="position:absolute;margin-left:69.55pt;margin-top:2.65pt;width:281.3pt;height:23.4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" fillcolor="white [3201]" strokecolor="#4bacc6 [3208]" strokeweight="2pt">
                <v:textbox>
                  <w:txbxContent>
                    <w:p w14:paraId="7B84FB7B" w14:textId="77777777" w:rsidR="00DC4FAD" w:rsidRPr="00E00819" w:rsidRDefault="00DC4FAD" w:rsidP="004A6139">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r>
                        <w:rPr>
                          <w:rFonts w:ascii="Times New Roman" w:hAnsi="Times New Roman" w:cs="Times New Roman"/>
                          <w:b/>
                          <w:sz w:val="24"/>
                          <w:szCs w:val="24"/>
                        </w:rPr>
                        <w:t>a</w:t>
                      </w:r>
                      <w:r w:rsidRPr="00E00819">
                        <w:rPr>
                          <w:rFonts w:ascii="Times New Roman" w:hAnsi="Times New Roman" w:cs="Times New Roman"/>
                          <w:b/>
                          <w:sz w:val="24"/>
                          <w:szCs w:val="24"/>
                        </w:rPr>
                        <w:t>re they deep and extensive?</w:t>
                      </w:r>
                    </w:p>
                    <w:p w14:paraId="37B0945F" w14:textId="77777777" w:rsidR="00DC4FAD" w:rsidRDefault="00DC4FAD" w:rsidP="004F20DC"/>
                  </w:txbxContent>
                </v:textbox>
              </v:rect>
            </w:pict>
          </mc:Fallback>
        </mc:AlternateContent>
      </w:r>
      <w:r w:rsidR="004A6139">
        <w:rPr>
          <w:rFonts w:ascii="Times New Roman" w:hAnsi="Times New Roman" w:cs="Times New Roman"/>
          <w:b/>
          <w:noProof/>
          <w:sz w:val="24"/>
          <w:szCs w:val="24"/>
        </w:rPr>
        <mc:AlternateContent>
          <mc:Choice Requires="wps">
            <w:drawing>
              <wp:anchor distT="0" distB="0" distL="114300" distR="114300" simplePos="0" relativeHeight="251730944" behindDoc="0" locked="0" layoutInCell="1" allowOverlap="1" wp14:anchorId="29A185DC" wp14:editId="34990E88">
                <wp:simplePos x="0" y="0"/>
                <wp:positionH relativeFrom="column">
                  <wp:posOffset>10795</wp:posOffset>
                </wp:positionH>
                <wp:positionV relativeFrom="paragraph">
                  <wp:posOffset>27305</wp:posOffset>
                </wp:positionV>
                <wp:extent cx="796925" cy="297180"/>
                <wp:effectExtent l="0" t="0" r="22225" b="26670"/>
                <wp:wrapNone/>
                <wp:docPr id="902" name="Rectangle 902"/>
                <wp:cNvGraphicFramePr/>
                <a:graphic xmlns:a="http://schemas.openxmlformats.org/drawingml/2006/main">
                  <a:graphicData uri="http://schemas.microsoft.com/office/word/2010/wordprocessingShape">
                    <wps:wsp>
                      <wps:cNvSpPr/>
                      <wps:spPr>
                        <a:xfrm>
                          <a:off x="0" y="0"/>
                          <a:ext cx="7969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9864C99" w14:textId="77777777" w:rsidR="00F30B6B" w:rsidRDefault="00F30B6B" w:rsidP="004F20DC">
                            <w:r w:rsidRPr="00E00819">
                              <w:rPr>
                                <w:rFonts w:ascii="Times New Roman" w:hAnsi="Times New Roman" w:cs="Times New Roman"/>
                                <w:b/>
                                <w:sz w:val="24"/>
                                <w:szCs w:val="24"/>
                              </w:rPr>
                              <w:t>red eyes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2" o:spid="_x0000_s1335" style="position:absolute;margin-left:.85pt;margin-top:2.15pt;width:62.75pt;height:23.4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" fillcolor="white [3201]" strokecolor="#4bacc6 [3208]" strokeweight="2pt">
                <v:textbox>
                  <w:txbxContent>
                    <w:p w14:paraId="7A7F92FD" w14:textId="77777777" w:rsidR="00DC4FAD" w:rsidRDefault="00DC4FAD" w:rsidP="004F20DC">
                      <w:proofErr w:type="gramStart"/>
                      <w:r w:rsidRPr="00E00819">
                        <w:rPr>
                          <w:rFonts w:ascii="Times New Roman" w:hAnsi="Times New Roman" w:cs="Times New Roman"/>
                          <w:b/>
                          <w:sz w:val="24"/>
                          <w:szCs w:val="24"/>
                        </w:rPr>
                        <w:t>red</w:t>
                      </w:r>
                      <w:proofErr w:type="gramEnd"/>
                      <w:r w:rsidRPr="00E00819">
                        <w:rPr>
                          <w:rFonts w:ascii="Times New Roman" w:hAnsi="Times New Roman" w:cs="Times New Roman"/>
                          <w:b/>
                          <w:sz w:val="24"/>
                          <w:szCs w:val="24"/>
                        </w:rPr>
                        <w:t xml:space="preserve"> eyes</w:t>
                      </w:r>
                    </w:p>
                  </w:txbxContent>
                </v:textbox>
              </v:rect>
            </w:pict>
          </mc:Fallback>
        </mc:AlternateContent>
      </w:r>
    </w:p>
    <w:p w14:paraId="1F1CF380" w14:textId="77777777" w:rsidR="004A6139" w:rsidRDefault="00DF28B4" w:rsidP="004A6139">
      <w:pPr>
        <w:spacing w:after="0"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3776" behindDoc="0" locked="0" layoutInCell="1" allowOverlap="1" wp14:anchorId="6ECF476D" wp14:editId="20F42081">
                <wp:simplePos x="0" y="0"/>
                <wp:positionH relativeFrom="column">
                  <wp:posOffset>4719955</wp:posOffset>
                </wp:positionH>
                <wp:positionV relativeFrom="paragraph">
                  <wp:posOffset>162560</wp:posOffset>
                </wp:positionV>
                <wp:extent cx="2327910" cy="297180"/>
                <wp:effectExtent l="0" t="0" r="15240" b="26670"/>
                <wp:wrapNone/>
                <wp:docPr id="830" name="Rectangle 830"/>
                <wp:cNvGraphicFramePr/>
                <a:graphic xmlns:a="http://schemas.openxmlformats.org/drawingml/2006/main">
                  <a:graphicData uri="http://schemas.microsoft.com/office/word/2010/wordprocessingShape">
                    <wps:wsp>
                      <wps:cNvSpPr/>
                      <wps:spPr>
                        <a:xfrm>
                          <a:off x="0" y="0"/>
                          <a:ext cx="23279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86DF7DA" w14:textId="77777777" w:rsidR="00F30B6B" w:rsidRDefault="00F30B6B" w:rsidP="004F20DC">
                            <w:r w:rsidRPr="00E00819">
                              <w:rPr>
                                <w:rFonts w:ascii="Times New Roman" w:hAnsi="Times New Roman" w:cs="Times New Roman"/>
                                <w:b/>
                                <w:sz w:val="24"/>
                                <w:szCs w:val="24"/>
                              </w:rPr>
                              <w:t>Look for exudate on the throat.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0" o:spid="_x0000_s1336" style="position:absolute;margin-left:371.65pt;margin-top:12.8pt;width:183.3pt;height:23.4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" fillcolor="white [3201]" strokecolor="#4bacc6 [3208]" strokeweight="2pt">
                <v:textbox>
                  <w:txbxContent>
                    <w:p w14:paraId="5320B23C" w14:textId="77777777" w:rsidR="00DC4FAD" w:rsidRDefault="00DC4FAD" w:rsidP="004F20DC">
                      <w:r w:rsidRPr="00E00819">
                        <w:rPr>
                          <w:rFonts w:ascii="Times New Roman" w:hAnsi="Times New Roman" w:cs="Times New Roman"/>
                          <w:b/>
                          <w:sz w:val="24"/>
                          <w:szCs w:val="24"/>
                        </w:rPr>
                        <w:t>Look for exudate on the throat.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5040" behindDoc="0" locked="0" layoutInCell="1" allowOverlap="1" wp14:anchorId="508FAABC" wp14:editId="3295DF24">
                <wp:simplePos x="0" y="0"/>
                <wp:positionH relativeFrom="column">
                  <wp:posOffset>2413635</wp:posOffset>
                </wp:positionH>
                <wp:positionV relativeFrom="paragraph">
                  <wp:posOffset>163830</wp:posOffset>
                </wp:positionV>
                <wp:extent cx="2242820" cy="297180"/>
                <wp:effectExtent l="0" t="0" r="24130" b="26670"/>
                <wp:wrapNone/>
                <wp:docPr id="923" name="Rectangle 923"/>
                <wp:cNvGraphicFramePr/>
                <a:graphic xmlns:a="http://schemas.openxmlformats.org/drawingml/2006/main">
                  <a:graphicData uri="http://schemas.microsoft.com/office/word/2010/wordprocessingShape">
                    <wps:wsp>
                      <wps:cNvSpPr/>
                      <wps:spPr>
                        <a:xfrm>
                          <a:off x="0" y="0"/>
                          <a:ext cx="22428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472AA0" w14:textId="77777777" w:rsidR="00F30B6B" w:rsidRPr="00E00819" w:rsidRDefault="00F30B6B" w:rsidP="000F0DAE">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753B21BA"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3" o:spid="_x0000_s1337" style="position:absolute;margin-left:190.05pt;margin-top:12.9pt;width:176.6pt;height:23.4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" fillcolor="white [3201]" strokecolor="#4bacc6 [3208]" strokeweight="2pt">
                <v:textbox>
                  <w:txbxContent>
                    <w:p w14:paraId="6644F9B0" w14:textId="77777777" w:rsidR="00DC4FAD" w:rsidRPr="00E00819" w:rsidRDefault="00DC4FAD" w:rsidP="000F0DAE">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7F2BB4FE" w14:textId="77777777" w:rsidR="00DC4FAD" w:rsidRDefault="00DC4FAD" w:rsidP="004F20DC"/>
                  </w:txbxContent>
                </v:textbox>
              </v:rect>
            </w:pict>
          </mc:Fallback>
        </mc:AlternateContent>
      </w:r>
      <w:r w:rsidR="000F0DAE">
        <w:rPr>
          <w:rFonts w:ascii="Times New Roman" w:hAnsi="Times New Roman" w:cs="Times New Roman"/>
          <w:b/>
          <w:noProof/>
          <w:sz w:val="24"/>
          <w:szCs w:val="24"/>
        </w:rPr>
        <mc:AlternateContent>
          <mc:Choice Requires="wps">
            <w:drawing>
              <wp:anchor distT="0" distB="0" distL="114300" distR="114300" simplePos="0" relativeHeight="251734016" behindDoc="0" locked="0" layoutInCell="1" allowOverlap="1" wp14:anchorId="3A9E30AF" wp14:editId="61BE83C9">
                <wp:simplePos x="0" y="0"/>
                <wp:positionH relativeFrom="column">
                  <wp:posOffset>12050</wp:posOffset>
                </wp:positionH>
                <wp:positionV relativeFrom="paragraph">
                  <wp:posOffset>163830</wp:posOffset>
                </wp:positionV>
                <wp:extent cx="2328530" cy="297180"/>
                <wp:effectExtent l="0" t="0" r="15240" b="26670"/>
                <wp:wrapNone/>
                <wp:docPr id="921" name="Rectangle 921"/>
                <wp:cNvGraphicFramePr/>
                <a:graphic xmlns:a="http://schemas.openxmlformats.org/drawingml/2006/main">
                  <a:graphicData uri="http://schemas.microsoft.com/office/word/2010/wordprocessingShape">
                    <wps:wsp>
                      <wps:cNvSpPr/>
                      <wps:spPr>
                        <a:xfrm>
                          <a:off x="0" y="0"/>
                          <a:ext cx="23285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7E817B7" w14:textId="77777777" w:rsidR="00F30B6B" w:rsidRPr="00E00819" w:rsidRDefault="00F30B6B" w:rsidP="000F0DAE">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7DE2B133" w14:textId="77777777" w:rsidR="00F30B6B" w:rsidRDefault="00F30B6B" w:rsidP="004F20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1" o:spid="_x0000_s1338" style="position:absolute;margin-left:.95pt;margin-top:12.9pt;width:183.35pt;height:23.4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" fillcolor="white [3201]" strokecolor="#4bacc6 [3208]" strokeweight="2pt">
                <v:textbox>
                  <w:txbxContent>
                    <w:p w14:paraId="7977071E" w14:textId="77777777" w:rsidR="00DC4FAD" w:rsidRPr="00E00819" w:rsidRDefault="00DC4FAD" w:rsidP="000F0DAE">
                      <w:p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6658FE2F" w14:textId="77777777" w:rsidR="00DC4FAD" w:rsidRDefault="00DC4FAD" w:rsidP="004F20DC"/>
                  </w:txbxContent>
                </v:textbox>
              </v:rect>
            </w:pict>
          </mc:Fallback>
        </mc:AlternateContent>
      </w:r>
    </w:p>
    <w:p w14:paraId="34B642D4" w14:textId="77777777" w:rsidR="004A6139" w:rsidRDefault="00DF28B4" w:rsidP="004A6139">
      <w:pPr>
        <w:spacing w:after="0"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4800" behindDoc="0" locked="0" layoutInCell="1" allowOverlap="1" wp14:anchorId="64D2AA88" wp14:editId="00E50E8F">
                <wp:simplePos x="0" y="0"/>
                <wp:positionH relativeFrom="column">
                  <wp:posOffset>2900045</wp:posOffset>
                </wp:positionH>
                <wp:positionV relativeFrom="paragraph">
                  <wp:posOffset>321310</wp:posOffset>
                </wp:positionV>
                <wp:extent cx="2573020" cy="297180"/>
                <wp:effectExtent l="0" t="0" r="17780" b="26670"/>
                <wp:wrapNone/>
                <wp:docPr id="838" name="Rectangle 838"/>
                <wp:cNvGraphicFramePr/>
                <a:graphic xmlns:a="http://schemas.openxmlformats.org/drawingml/2006/main">
                  <a:graphicData uri="http://schemas.microsoft.com/office/word/2010/wordprocessingShape">
                    <wps:wsp>
                      <wps:cNvSpPr/>
                      <wps:spPr>
                        <a:xfrm>
                          <a:off x="0" y="0"/>
                          <a:ext cx="25730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65C7114" w14:textId="77777777" w:rsidR="00F30B6B" w:rsidRDefault="00F30B6B" w:rsidP="004F20DC">
                            <w:r w:rsidRPr="00E00819">
                              <w:rPr>
                                <w:rFonts w:ascii="Times New Roman" w:hAnsi="Times New Roman" w:cs="Times New Roman"/>
                                <w:b/>
                                <w:sz w:val="24"/>
                                <w:szCs w:val="24"/>
                              </w:rPr>
                              <w:t>Look for pus draining from the 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8" o:spid="_x0000_s1339" style="position:absolute;margin-left:228.35pt;margin-top:25.3pt;width:202.6pt;height:23.4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" fillcolor="white [3201]" strokecolor="#4bacc6 [3208]" strokeweight="2pt">
                <v:textbox>
                  <w:txbxContent>
                    <w:p w14:paraId="7BDCE8AB" w14:textId="77777777" w:rsidR="00DC4FAD" w:rsidRDefault="00DC4FAD" w:rsidP="004F20DC">
                      <w:r w:rsidRPr="00E00819">
                        <w:rPr>
                          <w:rFonts w:ascii="Times New Roman" w:hAnsi="Times New Roman" w:cs="Times New Roman"/>
                          <w:b/>
                          <w:sz w:val="24"/>
                          <w:szCs w:val="24"/>
                        </w:rPr>
                        <w:t>Look for pus draining from the ear.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25824" behindDoc="0" locked="0" layoutInCell="1" allowOverlap="1" wp14:anchorId="6E6C2DAF" wp14:editId="47217315">
                <wp:simplePos x="0" y="0"/>
                <wp:positionH relativeFrom="column">
                  <wp:posOffset>-561</wp:posOffset>
                </wp:positionH>
                <wp:positionV relativeFrom="paragraph">
                  <wp:posOffset>321945</wp:posOffset>
                </wp:positionV>
                <wp:extent cx="2743200" cy="297180"/>
                <wp:effectExtent l="0" t="0" r="19050" b="26670"/>
                <wp:wrapNone/>
                <wp:docPr id="845" name="Rectangle 845"/>
                <wp:cNvGraphicFramePr/>
                <a:graphic xmlns:a="http://schemas.openxmlformats.org/drawingml/2006/main">
                  <a:graphicData uri="http://schemas.microsoft.com/office/word/2010/wordprocessingShape">
                    <wps:wsp>
                      <wps:cNvSpPr/>
                      <wps:spPr>
                        <a:xfrm>
                          <a:off x="0" y="0"/>
                          <a:ext cx="27432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5B73ABE" w14:textId="77777777" w:rsidR="00F30B6B" w:rsidRDefault="00F30B6B" w:rsidP="004F20DC">
                            <w:r w:rsidRPr="00E00819">
                              <w:rPr>
                                <w:rFonts w:ascii="Times New Roman" w:hAnsi="Times New Roman" w:cs="Times New Roman"/>
                                <w:b/>
                                <w:sz w:val="24"/>
                                <w:szCs w:val="24"/>
                              </w:rPr>
                              <w:t>Feel for tender swelling behind the 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5" o:spid="_x0000_s1340" style="position:absolute;margin-left:-.05pt;margin-top:25.35pt;width:3in;height:23.4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" fillcolor="white [3201]" strokecolor="#4bacc6 [3208]" strokeweight="2pt">
                <v:textbox>
                  <w:txbxContent>
                    <w:p w14:paraId="24760013" w14:textId="77777777" w:rsidR="00DC4FAD" w:rsidRDefault="00DC4FAD" w:rsidP="004F20DC">
                      <w:r w:rsidRPr="00E00819">
                        <w:rPr>
                          <w:rFonts w:ascii="Times New Roman" w:hAnsi="Times New Roman" w:cs="Times New Roman"/>
                          <w:b/>
                          <w:sz w:val="24"/>
                          <w:szCs w:val="24"/>
                        </w:rPr>
                        <w:t>Feel for tender swelling behind the ear</w:t>
                      </w:r>
                    </w:p>
                  </w:txbxContent>
                </v:textbox>
              </v:rect>
            </w:pict>
          </mc:Fallback>
        </mc:AlternateContent>
      </w:r>
    </w:p>
    <w:p w14:paraId="4F2E83E0" w14:textId="77777777" w:rsidR="000F0DAE" w:rsidRDefault="000F0DAE" w:rsidP="000F0DAE">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39136" behindDoc="0" locked="0" layoutInCell="1" allowOverlap="1" wp14:anchorId="6948D035" wp14:editId="29686A74">
                <wp:simplePos x="0" y="0"/>
                <wp:positionH relativeFrom="column">
                  <wp:posOffset>4743568</wp:posOffset>
                </wp:positionH>
                <wp:positionV relativeFrom="paragraph">
                  <wp:posOffset>31883</wp:posOffset>
                </wp:positionV>
                <wp:extent cx="584791" cy="297180"/>
                <wp:effectExtent l="0" t="0" r="25400" b="26670"/>
                <wp:wrapNone/>
                <wp:docPr id="927" name="Rectangle 927"/>
                <wp:cNvGraphicFramePr/>
                <a:graphic xmlns:a="http://schemas.openxmlformats.org/drawingml/2006/main">
                  <a:graphicData uri="http://schemas.microsoft.com/office/word/2010/wordprocessingShape">
                    <wps:wsp>
                      <wps:cNvSpPr/>
                      <wps:spPr>
                        <a:xfrm>
                          <a:off x="0" y="0"/>
                          <a:ext cx="58479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21CDA34" w14:textId="77777777" w:rsidR="00F30B6B" w:rsidRPr="000F0DAE" w:rsidRDefault="00F30B6B" w:rsidP="004F20DC">
                            <w:pPr>
                              <w:rPr>
                                <w:sz w:val="28"/>
                                <w:szCs w:val="28"/>
                              </w:rPr>
                            </w:pPr>
                            <w:r>
                              <w:rPr>
                                <w:rFonts w:ascii="Times New Roman" w:hAnsi="Times New Roman" w:cs="Times New Roman"/>
                                <w:sz w:val="28"/>
                                <w:szCs w:val="28"/>
                              </w:rPr>
                              <w:t>++</w:t>
                            </w:r>
                            <w:r w:rsidRPr="000F0DAE">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7" o:spid="_x0000_s1341" style="position:absolute;left:0;text-align:left;margin-left:373.5pt;margin-top:2.5pt;width:46.05pt;height:23.4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" fillcolor="white [3201]" strokecolor="#4bacc6 [3208]" strokeweight="2pt">
                <v:textbox>
                  <w:txbxContent>
                    <w:p w14:paraId="7D37D685" w14:textId="77777777" w:rsidR="00DC4FAD" w:rsidRPr="000F0DAE" w:rsidRDefault="00DC4FAD" w:rsidP="004F20DC">
                      <w:pPr>
                        <w:rPr>
                          <w:sz w:val="28"/>
                          <w:szCs w:val="28"/>
                        </w:rPr>
                      </w:pPr>
                      <w:r>
                        <w:rPr>
                          <w:rFonts w:ascii="Times New Roman" w:hAnsi="Times New Roman" w:cs="Times New Roman"/>
                          <w:sz w:val="28"/>
                          <w:szCs w:val="28"/>
                        </w:rPr>
                        <w:t>++</w:t>
                      </w:r>
                      <w:r w:rsidRPr="000F0DAE">
                        <w:rPr>
                          <w:rFonts w:ascii="Times New Roman" w:hAnsi="Times New Roman" w:cs="Times New Roman"/>
                          <w:sz w:val="28"/>
                          <w:szCs w:val="28"/>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8112" behindDoc="0" locked="0" layoutInCell="1" allowOverlap="1" wp14:anchorId="25C8BEE1" wp14:editId="214F964E">
                <wp:simplePos x="0" y="0"/>
                <wp:positionH relativeFrom="column">
                  <wp:posOffset>4094480</wp:posOffset>
                </wp:positionH>
                <wp:positionV relativeFrom="paragraph">
                  <wp:posOffset>20955</wp:posOffset>
                </wp:positionV>
                <wp:extent cx="541655" cy="297180"/>
                <wp:effectExtent l="0" t="0" r="10795" b="26670"/>
                <wp:wrapNone/>
                <wp:docPr id="926" name="Rectangle 926"/>
                <wp:cNvGraphicFramePr/>
                <a:graphic xmlns:a="http://schemas.openxmlformats.org/drawingml/2006/main">
                  <a:graphicData uri="http://schemas.microsoft.com/office/word/2010/wordprocessingShape">
                    <wps:wsp>
                      <wps:cNvSpPr/>
                      <wps:spPr>
                        <a:xfrm>
                          <a:off x="0" y="0"/>
                          <a:ext cx="5416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A85F90A" w14:textId="77777777" w:rsidR="00F30B6B" w:rsidRPr="000F0DAE" w:rsidRDefault="00F30B6B" w:rsidP="004F20DC">
                            <w:pPr>
                              <w:rPr>
                                <w:sz w:val="28"/>
                                <w:szCs w:val="28"/>
                              </w:rPr>
                            </w:pPr>
                            <w:r w:rsidRPr="000F0DAE">
                              <w:rPr>
                                <w:rFonts w:ascii="Times New Roman" w:hAnsi="Times New Roman" w:cs="Times New Roman"/>
                                <w:sz w:val="28"/>
                                <w:szCs w:val="28"/>
                              </w:rPr>
                              <w:t>+</w:t>
                            </w:r>
                            <w:r>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6" o:spid="_x0000_s1342" style="position:absolute;left:0;text-align:left;margin-left:322.4pt;margin-top:1.65pt;width:42.65pt;height:23.4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" fillcolor="white [3201]" strokecolor="#4bacc6 [3208]" strokeweight="2pt">
                <v:textbox>
                  <w:txbxContent>
                    <w:p w14:paraId="0B54B21B" w14:textId="77777777" w:rsidR="00DC4FAD" w:rsidRPr="000F0DAE" w:rsidRDefault="00DC4FAD" w:rsidP="004F20DC">
                      <w:pPr>
                        <w:rPr>
                          <w:sz w:val="28"/>
                          <w:szCs w:val="28"/>
                        </w:rPr>
                      </w:pPr>
                      <w:r w:rsidRPr="000F0DAE">
                        <w:rPr>
                          <w:rFonts w:ascii="Times New Roman" w:hAnsi="Times New Roman" w:cs="Times New Roman"/>
                          <w:sz w:val="28"/>
                          <w:szCs w:val="28"/>
                        </w:rPr>
                        <w:t>+</w:t>
                      </w:r>
                      <w:r>
                        <w:rPr>
                          <w:rFonts w:ascii="Times New Roman" w:hAnsi="Times New Roman" w:cs="Times New Roman"/>
                          <w:sz w:val="28"/>
                          <w:szCs w:val="28"/>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7088" behindDoc="0" locked="0" layoutInCell="1" allowOverlap="1" wp14:anchorId="0545FCA4" wp14:editId="68F9CBEF">
                <wp:simplePos x="0" y="0"/>
                <wp:positionH relativeFrom="column">
                  <wp:posOffset>3627150</wp:posOffset>
                </wp:positionH>
                <wp:positionV relativeFrom="paragraph">
                  <wp:posOffset>21250</wp:posOffset>
                </wp:positionV>
                <wp:extent cx="361507" cy="297180"/>
                <wp:effectExtent l="0" t="0" r="19685" b="26670"/>
                <wp:wrapNone/>
                <wp:docPr id="925" name="Rectangle 925"/>
                <wp:cNvGraphicFramePr/>
                <a:graphic xmlns:a="http://schemas.openxmlformats.org/drawingml/2006/main">
                  <a:graphicData uri="http://schemas.microsoft.com/office/word/2010/wordprocessingShape">
                    <wps:wsp>
                      <wps:cNvSpPr/>
                      <wps:spPr>
                        <a:xfrm>
                          <a:off x="0" y="0"/>
                          <a:ext cx="36150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5FDADB2" w14:textId="77777777" w:rsidR="00F30B6B" w:rsidRPr="000F0DAE" w:rsidRDefault="00F30B6B" w:rsidP="004F20DC">
                            <w:pPr>
                              <w:rPr>
                                <w:sz w:val="28"/>
                                <w:szCs w:val="28"/>
                              </w:rPr>
                            </w:pPr>
                            <w:r w:rsidRPr="000F0DAE">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5" o:spid="_x0000_s1343" style="position:absolute;left:0;text-align:left;margin-left:285.6pt;margin-top:1.65pt;width:28.45pt;height:23.4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" fillcolor="white [3201]" strokecolor="#4bacc6 [3208]" strokeweight="2pt">
                <v:textbox>
                  <w:txbxContent>
                    <w:p w14:paraId="297EEF87" w14:textId="77777777" w:rsidR="00DC4FAD" w:rsidRPr="000F0DAE" w:rsidRDefault="00DC4FAD" w:rsidP="004F20DC">
                      <w:pPr>
                        <w:rPr>
                          <w:sz w:val="28"/>
                          <w:szCs w:val="28"/>
                        </w:rPr>
                      </w:pPr>
                      <w:r w:rsidRPr="000F0DAE">
                        <w:rPr>
                          <w:rFonts w:ascii="Times New Roman" w:hAnsi="Times New Roman" w:cs="Times New Roman"/>
                          <w:sz w:val="28"/>
                          <w:szCs w:val="28"/>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36064" behindDoc="0" locked="0" layoutInCell="1" allowOverlap="1" wp14:anchorId="52117E0B" wp14:editId="041D4D42">
                <wp:simplePos x="0" y="0"/>
                <wp:positionH relativeFrom="column">
                  <wp:posOffset>12080</wp:posOffset>
                </wp:positionH>
                <wp:positionV relativeFrom="paragraph">
                  <wp:posOffset>21250</wp:posOffset>
                </wp:positionV>
                <wp:extent cx="3530009" cy="297180"/>
                <wp:effectExtent l="57150" t="38100" r="70485" b="102870"/>
                <wp:wrapNone/>
                <wp:docPr id="924" name="Rectangle 924"/>
                <wp:cNvGraphicFramePr/>
                <a:graphic xmlns:a="http://schemas.openxmlformats.org/drawingml/2006/main">
                  <a:graphicData uri="http://schemas.microsoft.com/office/word/2010/wordprocessingShape">
                    <wps:wsp>
                      <wps:cNvSpPr/>
                      <wps:spPr>
                        <a:xfrm>
                          <a:off x="0" y="0"/>
                          <a:ext cx="353000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50977C3" w14:textId="77777777" w:rsidR="00F30B6B" w:rsidRDefault="00F30B6B" w:rsidP="004F20DC">
                            <w:r w:rsidRPr="00E00819">
                              <w:rPr>
                                <w:rFonts w:ascii="Times New Roman" w:hAnsi="Times New Roman" w:cs="Times New Roman"/>
                                <w:b/>
                                <w:sz w:val="24"/>
                                <w:szCs w:val="24"/>
                              </w:rPr>
                              <w:t>Look and feel for oedema of both feet/generalized.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4" o:spid="_x0000_s1344" style="position:absolute;left:0;text-align:left;margin-left:.95pt;margin-top:1.65pt;width:277.95pt;height:23.4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776DA721" w14:textId="77777777" w:rsidR="00DC4FAD" w:rsidRDefault="00DC4FAD" w:rsidP="004F20DC">
                      <w:r w:rsidRPr="00E00819">
                        <w:rPr>
                          <w:rFonts w:ascii="Times New Roman" w:hAnsi="Times New Roman" w:cs="Times New Roman"/>
                          <w:b/>
                          <w:sz w:val="24"/>
                          <w:szCs w:val="24"/>
                        </w:rPr>
                        <w:t>Look and feel for oedema of both feet/generalized.</w:t>
                      </w:r>
                    </w:p>
                  </w:txbxContent>
                </v:textbox>
              </v:rect>
            </w:pict>
          </mc:Fallback>
        </mc:AlternateContent>
      </w:r>
    </w:p>
    <w:p w14:paraId="4685FF71" w14:textId="77777777" w:rsidR="000F0DAE" w:rsidRDefault="000F0DAE" w:rsidP="000F0DAE">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43232" behindDoc="0" locked="0" layoutInCell="1" allowOverlap="1" wp14:anchorId="7329879C" wp14:editId="1B445313">
                <wp:simplePos x="0" y="0"/>
                <wp:positionH relativeFrom="column">
                  <wp:posOffset>4541550</wp:posOffset>
                </wp:positionH>
                <wp:positionV relativeFrom="paragraph">
                  <wp:posOffset>151765</wp:posOffset>
                </wp:positionV>
                <wp:extent cx="1541720" cy="297180"/>
                <wp:effectExtent l="0" t="0" r="20955" b="26670"/>
                <wp:wrapNone/>
                <wp:docPr id="931" name="Rectangle 931"/>
                <wp:cNvGraphicFramePr/>
                <a:graphic xmlns:a="http://schemas.openxmlformats.org/drawingml/2006/main">
                  <a:graphicData uri="http://schemas.microsoft.com/office/word/2010/wordprocessingShape">
                    <wps:wsp>
                      <wps:cNvSpPr/>
                      <wps:spPr>
                        <a:xfrm>
                          <a:off x="0" y="0"/>
                          <a:ext cx="154172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1456AD2" w14:textId="77777777" w:rsidR="00F30B6B" w:rsidRPr="000F0DAE" w:rsidRDefault="00F30B6B" w:rsidP="004F20DC">
                            <w:pPr>
                              <w:rPr>
                                <w:sz w:val="24"/>
                                <w:szCs w:val="24"/>
                              </w:rPr>
                            </w:pPr>
                            <w:r>
                              <w:rPr>
                                <w:rFonts w:ascii="Times New Roman" w:hAnsi="Times New Roman" w:cs="Times New Roman"/>
                                <w:sz w:val="24"/>
                                <w:szCs w:val="24"/>
                              </w:rPr>
                              <w:t>Severe palmer pallor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1" o:spid="_x0000_s1345" style="position:absolute;left:0;text-align:left;margin-left:357.6pt;margin-top:11.95pt;width:121.4pt;height:23.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" fillcolor="white [3201]" strokecolor="#4bacc6 [3208]" strokeweight="2pt">
                <v:textbox>
                  <w:txbxContent>
                    <w:p w14:paraId="6BF3DD9D" w14:textId="77777777" w:rsidR="00DC4FAD" w:rsidRPr="000F0DAE" w:rsidRDefault="00DC4FAD" w:rsidP="004F20DC">
                      <w:pPr>
                        <w:rPr>
                          <w:sz w:val="24"/>
                          <w:szCs w:val="24"/>
                        </w:rPr>
                      </w:pPr>
                      <w:r>
                        <w:rPr>
                          <w:rFonts w:ascii="Times New Roman" w:hAnsi="Times New Roman" w:cs="Times New Roman"/>
                          <w:sz w:val="24"/>
                          <w:szCs w:val="24"/>
                        </w:rPr>
                        <w:t>Severe palmer pallor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2208" behindDoc="0" locked="0" layoutInCell="1" allowOverlap="1" wp14:anchorId="2733CCDB" wp14:editId="0946B5F1">
                <wp:simplePos x="0" y="0"/>
                <wp:positionH relativeFrom="column">
                  <wp:posOffset>2978562</wp:posOffset>
                </wp:positionH>
                <wp:positionV relativeFrom="paragraph">
                  <wp:posOffset>151765</wp:posOffset>
                </wp:positionV>
                <wp:extent cx="1477897" cy="297180"/>
                <wp:effectExtent l="0" t="0" r="27305" b="26670"/>
                <wp:wrapNone/>
                <wp:docPr id="930" name="Rectangle 930"/>
                <wp:cNvGraphicFramePr/>
                <a:graphic xmlns:a="http://schemas.openxmlformats.org/drawingml/2006/main">
                  <a:graphicData uri="http://schemas.microsoft.com/office/word/2010/wordprocessingShape">
                    <wps:wsp>
                      <wps:cNvSpPr/>
                      <wps:spPr>
                        <a:xfrm>
                          <a:off x="0" y="0"/>
                          <a:ext cx="147789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BCD5BB8" w14:textId="77777777" w:rsidR="00F30B6B" w:rsidRPr="000F0DAE" w:rsidRDefault="00F30B6B" w:rsidP="004F20DC">
                            <w:pPr>
                              <w:rPr>
                                <w:sz w:val="24"/>
                                <w:szCs w:val="24"/>
                              </w:rPr>
                            </w:pPr>
                            <w:r>
                              <w:rPr>
                                <w:rFonts w:ascii="Times New Roman" w:hAnsi="Times New Roman" w:cs="Times New Roman"/>
                                <w:sz w:val="24"/>
                                <w:szCs w:val="24"/>
                              </w:rPr>
                              <w:t>Some palmer pallor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0" o:spid="_x0000_s1346" style="position:absolute;left:0;text-align:left;margin-left:234.55pt;margin-top:11.95pt;width:116.35pt;height:23.4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" fillcolor="white [3201]" strokecolor="#4bacc6 [3208]" strokeweight="2pt">
                <v:textbox>
                  <w:txbxContent>
                    <w:p w14:paraId="100CC842" w14:textId="77777777" w:rsidR="00DC4FAD" w:rsidRPr="000F0DAE" w:rsidRDefault="00DC4FAD" w:rsidP="004F20DC">
                      <w:pPr>
                        <w:rPr>
                          <w:sz w:val="24"/>
                          <w:szCs w:val="24"/>
                        </w:rPr>
                      </w:pPr>
                      <w:r>
                        <w:rPr>
                          <w:rFonts w:ascii="Times New Roman" w:hAnsi="Times New Roman" w:cs="Times New Roman"/>
                          <w:sz w:val="24"/>
                          <w:szCs w:val="24"/>
                        </w:rPr>
                        <w:t>Some palmer pallor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1184" behindDoc="0" locked="0" layoutInCell="1" allowOverlap="1" wp14:anchorId="78BEA3DB" wp14:editId="44A1096F">
                <wp:simplePos x="0" y="0"/>
                <wp:positionH relativeFrom="column">
                  <wp:posOffset>1904675</wp:posOffset>
                </wp:positionH>
                <wp:positionV relativeFrom="paragraph">
                  <wp:posOffset>151765</wp:posOffset>
                </wp:positionV>
                <wp:extent cx="946298" cy="297180"/>
                <wp:effectExtent l="0" t="0" r="25400" b="26670"/>
                <wp:wrapNone/>
                <wp:docPr id="929" name="Rectangle 929"/>
                <wp:cNvGraphicFramePr/>
                <a:graphic xmlns:a="http://schemas.openxmlformats.org/drawingml/2006/main">
                  <a:graphicData uri="http://schemas.microsoft.com/office/word/2010/wordprocessingShape">
                    <wps:wsp>
                      <wps:cNvSpPr/>
                      <wps:spPr>
                        <a:xfrm>
                          <a:off x="0" y="0"/>
                          <a:ext cx="94629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2F58486" w14:textId="77777777" w:rsidR="00F30B6B" w:rsidRPr="000F0DAE" w:rsidRDefault="00F30B6B" w:rsidP="004F20DC">
                            <w:pPr>
                              <w:rPr>
                                <w:sz w:val="24"/>
                                <w:szCs w:val="24"/>
                              </w:rPr>
                            </w:pPr>
                            <w:r w:rsidRPr="000F0DAE">
                              <w:rPr>
                                <w:rFonts w:ascii="Times New Roman" w:hAnsi="Times New Roman" w:cs="Times New Roman"/>
                                <w:sz w:val="24"/>
                                <w:szCs w:val="24"/>
                              </w:rPr>
                              <w:t xml:space="preserve">No Anemia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9" o:spid="_x0000_s1347" style="position:absolute;left:0;text-align:left;margin-left:149.95pt;margin-top:11.95pt;width:74.5pt;height:23.4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" fillcolor="white [3201]" strokecolor="#4bacc6 [3208]" strokeweight="2pt">
                <v:textbox>
                  <w:txbxContent>
                    <w:p w14:paraId="0D62C2D8" w14:textId="77777777" w:rsidR="00DC4FAD" w:rsidRPr="000F0DAE" w:rsidRDefault="00DC4FAD" w:rsidP="004F20DC">
                      <w:pPr>
                        <w:rPr>
                          <w:sz w:val="24"/>
                          <w:szCs w:val="24"/>
                        </w:rPr>
                      </w:pPr>
                      <w:r w:rsidRPr="000F0DAE">
                        <w:rPr>
                          <w:rFonts w:ascii="Times New Roman" w:hAnsi="Times New Roman" w:cs="Times New Roman"/>
                          <w:sz w:val="24"/>
                          <w:szCs w:val="24"/>
                        </w:rPr>
                        <w:t xml:space="preserve">No Anemia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0160" behindDoc="0" locked="0" layoutInCell="1" allowOverlap="1" wp14:anchorId="70F3D158" wp14:editId="54B31DFF">
                <wp:simplePos x="0" y="0"/>
                <wp:positionH relativeFrom="column">
                  <wp:posOffset>12080</wp:posOffset>
                </wp:positionH>
                <wp:positionV relativeFrom="paragraph">
                  <wp:posOffset>141132</wp:posOffset>
                </wp:positionV>
                <wp:extent cx="1764975" cy="297180"/>
                <wp:effectExtent l="57150" t="38100" r="83185" b="102870"/>
                <wp:wrapNone/>
                <wp:docPr id="928" name="Rectangle 928"/>
                <wp:cNvGraphicFramePr/>
                <a:graphic xmlns:a="http://schemas.openxmlformats.org/drawingml/2006/main">
                  <a:graphicData uri="http://schemas.microsoft.com/office/word/2010/wordprocessingShape">
                    <wps:wsp>
                      <wps:cNvSpPr/>
                      <wps:spPr>
                        <a:xfrm>
                          <a:off x="0" y="0"/>
                          <a:ext cx="17649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7AA1C43" w14:textId="77777777" w:rsidR="00F30B6B" w:rsidRDefault="00F30B6B" w:rsidP="004F20DC">
                            <w:r w:rsidRPr="00E00819">
                              <w:rPr>
                                <w:rFonts w:ascii="Times New Roman" w:hAnsi="Times New Roman" w:cs="Times New Roman"/>
                                <w:b/>
                                <w:sz w:val="24"/>
                                <w:szCs w:val="24"/>
                              </w:rPr>
                              <w:t>Look for palmer pallor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8" o:spid="_x0000_s1348" style="position:absolute;left:0;text-align:left;margin-left:.95pt;margin-top:11.1pt;width:138.95pt;height:23.4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54BAF602" w14:textId="77777777" w:rsidR="00DC4FAD" w:rsidRDefault="00DC4FAD" w:rsidP="004F20DC">
                      <w:r w:rsidRPr="00E00819">
                        <w:rPr>
                          <w:rFonts w:ascii="Times New Roman" w:hAnsi="Times New Roman" w:cs="Times New Roman"/>
                          <w:b/>
                          <w:sz w:val="24"/>
                          <w:szCs w:val="24"/>
                        </w:rPr>
                        <w:t>Look for palmer pallor</w:t>
                      </w:r>
                    </w:p>
                  </w:txbxContent>
                </v:textbox>
              </v:rect>
            </w:pict>
          </mc:Fallback>
        </mc:AlternateContent>
      </w:r>
    </w:p>
    <w:p w14:paraId="1DA56E71" w14:textId="77777777" w:rsidR="00F5306A" w:rsidRPr="00E00819" w:rsidRDefault="00F5306A" w:rsidP="000F0DAE">
      <w:pPr>
        <w:spacing w:after="0" w:line="360" w:lineRule="auto"/>
        <w:ind w:left="720"/>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p>
    <w:p w14:paraId="6E8A971A" w14:textId="77777777" w:rsidR="00F5306A" w:rsidRDefault="000F0DAE" w:rsidP="000F0DAE">
      <w:pPr>
        <w:spacing w:after="0" w:line="360" w:lineRule="auto"/>
        <w:ind w:left="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45280" behindDoc="0" locked="0" layoutInCell="1" allowOverlap="1" wp14:anchorId="7692913B" wp14:editId="6FDA7D37">
                <wp:simplePos x="0" y="0"/>
                <wp:positionH relativeFrom="column">
                  <wp:posOffset>1947767</wp:posOffset>
                </wp:positionH>
                <wp:positionV relativeFrom="paragraph">
                  <wp:posOffset>7931</wp:posOffset>
                </wp:positionV>
                <wp:extent cx="361507" cy="297180"/>
                <wp:effectExtent l="0" t="0" r="19685" b="26670"/>
                <wp:wrapNone/>
                <wp:docPr id="933" name="Rectangle 933"/>
                <wp:cNvGraphicFramePr/>
                <a:graphic xmlns:a="http://schemas.openxmlformats.org/drawingml/2006/main">
                  <a:graphicData uri="http://schemas.microsoft.com/office/word/2010/wordprocessingShape">
                    <wps:wsp>
                      <wps:cNvSpPr/>
                      <wps:spPr>
                        <a:xfrm>
                          <a:off x="0" y="0"/>
                          <a:ext cx="361507"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4568A77" w14:textId="77777777" w:rsidR="00F30B6B" w:rsidRPr="000F0DAE" w:rsidRDefault="00F30B6B" w:rsidP="004F20DC">
                            <w:pPr>
                              <w:rPr>
                                <w:sz w:val="28"/>
                                <w:szCs w:val="28"/>
                              </w:rPr>
                            </w:pPr>
                            <w:r w:rsidRPr="000F0DAE">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3" o:spid="_x0000_s1349" style="position:absolute;left:0;text-align:left;margin-left:153.35pt;margin-top:.6pt;width:28.45pt;height:23.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" fillcolor="white [3201]" strokecolor="#4bacc6 [3208]" strokeweight="2pt">
                <v:textbox>
                  <w:txbxContent>
                    <w:p w14:paraId="7BF09518" w14:textId="77777777" w:rsidR="00DC4FAD" w:rsidRPr="000F0DAE" w:rsidRDefault="00DC4FAD" w:rsidP="004F20DC">
                      <w:pPr>
                        <w:rPr>
                          <w:sz w:val="28"/>
                          <w:szCs w:val="28"/>
                        </w:rPr>
                      </w:pPr>
                      <w:r w:rsidRPr="000F0DAE">
                        <w:rPr>
                          <w:rFonts w:ascii="Times New Roman" w:hAnsi="Times New Roman" w:cs="Times New Roman"/>
                          <w:sz w:val="28"/>
                          <w:szCs w:val="28"/>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6304" behindDoc="0" locked="0" layoutInCell="1" allowOverlap="1" wp14:anchorId="2C029FB1" wp14:editId="7BB514C0">
                <wp:simplePos x="0" y="0"/>
                <wp:positionH relativeFrom="column">
                  <wp:posOffset>2415127</wp:posOffset>
                </wp:positionH>
                <wp:positionV relativeFrom="paragraph">
                  <wp:posOffset>7931</wp:posOffset>
                </wp:positionV>
                <wp:extent cx="541655" cy="297180"/>
                <wp:effectExtent l="0" t="0" r="10795" b="26670"/>
                <wp:wrapNone/>
                <wp:docPr id="934" name="Rectangle 934"/>
                <wp:cNvGraphicFramePr/>
                <a:graphic xmlns:a="http://schemas.openxmlformats.org/drawingml/2006/main">
                  <a:graphicData uri="http://schemas.microsoft.com/office/word/2010/wordprocessingShape">
                    <wps:wsp>
                      <wps:cNvSpPr/>
                      <wps:spPr>
                        <a:xfrm>
                          <a:off x="0" y="0"/>
                          <a:ext cx="5416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4C713EE" w14:textId="77777777" w:rsidR="00F30B6B" w:rsidRPr="000F0DAE" w:rsidRDefault="00F30B6B" w:rsidP="004F20DC">
                            <w:pPr>
                              <w:rPr>
                                <w:sz w:val="28"/>
                                <w:szCs w:val="28"/>
                              </w:rPr>
                            </w:pPr>
                            <w:r w:rsidRPr="000F0DAE">
                              <w:rPr>
                                <w:rFonts w:ascii="Times New Roman" w:hAnsi="Times New Roman" w:cs="Times New Roman"/>
                                <w:sz w:val="28"/>
                                <w:szCs w:val="28"/>
                              </w:rPr>
                              <w:t>+</w:t>
                            </w:r>
                            <w:r>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4" o:spid="_x0000_s1350" style="position:absolute;left:0;text-align:left;margin-left:190.15pt;margin-top:.6pt;width:42.65pt;height:23.4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" fillcolor="white [3201]" strokecolor="#4bacc6 [3208]" strokeweight="2pt">
                <v:textbox>
                  <w:txbxContent>
                    <w:p w14:paraId="7D9F5C12" w14:textId="77777777" w:rsidR="00DC4FAD" w:rsidRPr="000F0DAE" w:rsidRDefault="00DC4FAD" w:rsidP="004F20DC">
                      <w:pPr>
                        <w:rPr>
                          <w:sz w:val="28"/>
                          <w:szCs w:val="28"/>
                        </w:rPr>
                      </w:pPr>
                      <w:r w:rsidRPr="000F0DAE">
                        <w:rPr>
                          <w:rFonts w:ascii="Times New Roman" w:hAnsi="Times New Roman" w:cs="Times New Roman"/>
                          <w:sz w:val="28"/>
                          <w:szCs w:val="28"/>
                        </w:rPr>
                        <w:t>+</w:t>
                      </w:r>
                      <w:r>
                        <w:rPr>
                          <w:rFonts w:ascii="Times New Roman" w:hAnsi="Times New Roman" w:cs="Times New Roman"/>
                          <w:sz w:val="28"/>
                          <w:szCs w:val="28"/>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7328" behindDoc="0" locked="0" layoutInCell="1" allowOverlap="1" wp14:anchorId="6CEA0694" wp14:editId="690B4D21">
                <wp:simplePos x="0" y="0"/>
                <wp:positionH relativeFrom="column">
                  <wp:posOffset>3064097</wp:posOffset>
                </wp:positionH>
                <wp:positionV relativeFrom="paragraph">
                  <wp:posOffset>18726</wp:posOffset>
                </wp:positionV>
                <wp:extent cx="584791" cy="297180"/>
                <wp:effectExtent l="0" t="0" r="25400" b="26670"/>
                <wp:wrapNone/>
                <wp:docPr id="935" name="Rectangle 935"/>
                <wp:cNvGraphicFramePr/>
                <a:graphic xmlns:a="http://schemas.openxmlformats.org/drawingml/2006/main">
                  <a:graphicData uri="http://schemas.microsoft.com/office/word/2010/wordprocessingShape">
                    <wps:wsp>
                      <wps:cNvSpPr/>
                      <wps:spPr>
                        <a:xfrm>
                          <a:off x="0" y="0"/>
                          <a:ext cx="58479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14CCCB2" w14:textId="77777777" w:rsidR="00F30B6B" w:rsidRPr="000F0DAE" w:rsidRDefault="00F30B6B" w:rsidP="004F20DC">
                            <w:pPr>
                              <w:rPr>
                                <w:sz w:val="28"/>
                                <w:szCs w:val="28"/>
                              </w:rPr>
                            </w:pPr>
                            <w:r>
                              <w:rPr>
                                <w:rFonts w:ascii="Times New Roman" w:hAnsi="Times New Roman" w:cs="Times New Roman"/>
                                <w:sz w:val="28"/>
                                <w:szCs w:val="28"/>
                              </w:rPr>
                              <w:t>++</w:t>
                            </w:r>
                            <w:r w:rsidRPr="000F0DAE">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5" o:spid="_x0000_s1351" style="position:absolute;left:0;text-align:left;margin-left:241.25pt;margin-top:1.45pt;width:46.05pt;height:23.4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" fillcolor="white [3201]" strokecolor="#4bacc6 [3208]" strokeweight="2pt">
                <v:textbox>
                  <w:txbxContent>
                    <w:p w14:paraId="2F4BE841" w14:textId="77777777" w:rsidR="00DC4FAD" w:rsidRPr="000F0DAE" w:rsidRDefault="00DC4FAD" w:rsidP="004F20DC">
                      <w:pPr>
                        <w:rPr>
                          <w:sz w:val="28"/>
                          <w:szCs w:val="28"/>
                        </w:rPr>
                      </w:pPr>
                      <w:r>
                        <w:rPr>
                          <w:rFonts w:ascii="Times New Roman" w:hAnsi="Times New Roman" w:cs="Times New Roman"/>
                          <w:sz w:val="28"/>
                          <w:szCs w:val="28"/>
                        </w:rPr>
                        <w:t>++</w:t>
                      </w:r>
                      <w:r w:rsidRPr="000F0DAE">
                        <w:rPr>
                          <w:rFonts w:ascii="Times New Roman" w:hAnsi="Times New Roman" w:cs="Times New Roman"/>
                          <w:sz w:val="28"/>
                          <w:szCs w:val="28"/>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44256" behindDoc="0" locked="0" layoutInCell="1" allowOverlap="1" wp14:anchorId="719AE472" wp14:editId="5E3AD41C">
                <wp:simplePos x="0" y="0"/>
                <wp:positionH relativeFrom="column">
                  <wp:posOffset>12079</wp:posOffset>
                </wp:positionH>
                <wp:positionV relativeFrom="paragraph">
                  <wp:posOffset>-1875</wp:posOffset>
                </wp:positionV>
                <wp:extent cx="1764665" cy="297180"/>
                <wp:effectExtent l="57150" t="38100" r="83185" b="102870"/>
                <wp:wrapNone/>
                <wp:docPr id="932" name="Rectangle 932"/>
                <wp:cNvGraphicFramePr/>
                <a:graphic xmlns:a="http://schemas.openxmlformats.org/drawingml/2006/main">
                  <a:graphicData uri="http://schemas.microsoft.com/office/word/2010/wordprocessingShape">
                    <wps:wsp>
                      <wps:cNvSpPr/>
                      <wps:spPr>
                        <a:xfrm>
                          <a:off x="0" y="0"/>
                          <a:ext cx="17646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FC13DA2" w14:textId="77777777" w:rsidR="00F30B6B" w:rsidRDefault="00F30B6B" w:rsidP="004F20DC">
                            <w:r>
                              <w:rPr>
                                <w:rFonts w:ascii="Times New Roman" w:hAnsi="Times New Roman" w:cs="Times New Roman"/>
                                <w:b/>
                                <w:sz w:val="24"/>
                                <w:szCs w:val="24"/>
                              </w:rPr>
                              <w:t xml:space="preserve">Look for Dermotosis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2" o:spid="_x0000_s1352" style="position:absolute;left:0;text-align:left;margin-left:.95pt;margin-top:-.15pt;width:138.95pt;height:23.4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10706465" w14:textId="77777777" w:rsidR="00DC4FAD" w:rsidRDefault="00DC4FAD" w:rsidP="004F20DC">
                      <w:r>
                        <w:rPr>
                          <w:rFonts w:ascii="Times New Roman" w:hAnsi="Times New Roman" w:cs="Times New Roman"/>
                          <w:b/>
                          <w:sz w:val="24"/>
                          <w:szCs w:val="24"/>
                        </w:rPr>
                        <w:t xml:space="preserve">Look for </w:t>
                      </w:r>
                      <w:proofErr w:type="spellStart"/>
                      <w:r>
                        <w:rPr>
                          <w:rFonts w:ascii="Times New Roman" w:hAnsi="Times New Roman" w:cs="Times New Roman"/>
                          <w:b/>
                          <w:sz w:val="24"/>
                          <w:szCs w:val="24"/>
                        </w:rPr>
                        <w:t>Dermotosis</w:t>
                      </w:r>
                      <w:proofErr w:type="spellEnd"/>
                      <w:r>
                        <w:rPr>
                          <w:rFonts w:ascii="Times New Roman" w:hAnsi="Times New Roman" w:cs="Times New Roman"/>
                          <w:b/>
                          <w:sz w:val="24"/>
                          <w:szCs w:val="24"/>
                        </w:rPr>
                        <w:t xml:space="preserve">              </w:t>
                      </w:r>
                    </w:p>
                  </w:txbxContent>
                </v:textbox>
              </v:rect>
            </w:pict>
          </mc:Fallback>
        </mc:AlternateContent>
      </w:r>
    </w:p>
    <w:p w14:paraId="55D3A72C" w14:textId="77777777" w:rsidR="00F5306A" w:rsidRDefault="00F5306A" w:rsidP="00F5306A">
      <w:pPr>
        <w:spacing w:after="0" w:line="360" w:lineRule="auto"/>
        <w:ind w:left="360"/>
        <w:rPr>
          <w:rFonts w:ascii="Times New Roman" w:hAnsi="Times New Roman" w:cs="Times New Roman"/>
          <w:b/>
          <w:sz w:val="24"/>
          <w:szCs w:val="24"/>
        </w:rPr>
      </w:pPr>
    </w:p>
    <w:p w14:paraId="33C11E06" w14:textId="77777777" w:rsidR="00FF6F99" w:rsidRDefault="00F906FB"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49376" behindDoc="0" locked="0" layoutInCell="1" allowOverlap="1" wp14:anchorId="11E82931" wp14:editId="1280E950">
                <wp:simplePos x="0" y="0"/>
                <wp:positionH relativeFrom="column">
                  <wp:posOffset>904078</wp:posOffset>
                </wp:positionH>
                <wp:positionV relativeFrom="paragraph">
                  <wp:posOffset>226695</wp:posOffset>
                </wp:positionV>
                <wp:extent cx="659130" cy="297180"/>
                <wp:effectExtent l="0" t="0" r="26670" b="26670"/>
                <wp:wrapNone/>
                <wp:docPr id="948" name="Rectangle 948"/>
                <wp:cNvGraphicFramePr/>
                <a:graphic xmlns:a="http://schemas.openxmlformats.org/drawingml/2006/main">
                  <a:graphicData uri="http://schemas.microsoft.com/office/word/2010/wordprocessingShape">
                    <wps:wsp>
                      <wps:cNvSpPr/>
                      <wps:spPr>
                        <a:xfrm>
                          <a:off x="0" y="0"/>
                          <a:ext cx="6591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70EB27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8" o:spid="_x0000_s1353" style="position:absolute;margin-left:71.2pt;margin-top:17.85pt;width:51.9pt;height:23.4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" fillcolor="white [3201]" strokecolor="#4bacc6 [3208]" strokeweight="2pt">
                <v:textbox>
                  <w:txbxContent>
                    <w:p w14:paraId="15905394" w14:textId="77777777" w:rsidR="00DC4FAD" w:rsidRDefault="00DC4FAD" w:rsidP="00FF6F99">
                      <w:pPr>
                        <w:jc w:val="center"/>
                      </w:pP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4496" behindDoc="0" locked="0" layoutInCell="1" allowOverlap="1" wp14:anchorId="7683517D" wp14:editId="26DA27CA">
                <wp:simplePos x="0" y="0"/>
                <wp:positionH relativeFrom="column">
                  <wp:posOffset>4901727</wp:posOffset>
                </wp:positionH>
                <wp:positionV relativeFrom="paragraph">
                  <wp:posOffset>216535</wp:posOffset>
                </wp:positionV>
                <wp:extent cx="1509395" cy="297180"/>
                <wp:effectExtent l="57150" t="38100" r="71755" b="102870"/>
                <wp:wrapNone/>
                <wp:docPr id="953" name="Rectangle 953"/>
                <wp:cNvGraphicFramePr/>
                <a:graphic xmlns:a="http://schemas.openxmlformats.org/drawingml/2006/main">
                  <a:graphicData uri="http://schemas.microsoft.com/office/word/2010/wordprocessingShape">
                    <wps:wsp>
                      <wps:cNvSpPr/>
                      <wps:spPr>
                        <a:xfrm>
                          <a:off x="0" y="0"/>
                          <a:ext cx="15093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4C7547B" w14:textId="77777777" w:rsidR="00F30B6B" w:rsidRDefault="00F30B6B" w:rsidP="00FF6F99">
                            <w:r w:rsidRPr="00E00819">
                              <w:rPr>
                                <w:rFonts w:ascii="Times New Roman" w:hAnsi="Times New Roman" w:cs="Times New Roman"/>
                                <w:sz w:val="24"/>
                                <w:szCs w:val="24"/>
                              </w:rPr>
                              <w:t>Splinter Hemorrhage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3" o:spid="_x0000_s1354" style="position:absolute;margin-left:385.95pt;margin-top:17.05pt;width:118.85pt;height:23.4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0E4F9239" w14:textId="77777777" w:rsidR="00DC4FAD" w:rsidRDefault="00DC4FAD" w:rsidP="00FF6F99">
                      <w:r w:rsidRPr="00E00819">
                        <w:rPr>
                          <w:rFonts w:ascii="Times New Roman" w:hAnsi="Times New Roman" w:cs="Times New Roman"/>
                          <w:sz w:val="24"/>
                          <w:szCs w:val="24"/>
                        </w:rPr>
                        <w:t>Splinter Hemorrhage</w:t>
                      </w: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3472" behindDoc="0" locked="0" layoutInCell="1" allowOverlap="1" wp14:anchorId="1A354222" wp14:editId="0836CC5A">
                <wp:simplePos x="0" y="0"/>
                <wp:positionH relativeFrom="column">
                  <wp:posOffset>4178462</wp:posOffset>
                </wp:positionH>
                <wp:positionV relativeFrom="paragraph">
                  <wp:posOffset>216535</wp:posOffset>
                </wp:positionV>
                <wp:extent cx="659130" cy="297180"/>
                <wp:effectExtent l="0" t="0" r="26670" b="26670"/>
                <wp:wrapNone/>
                <wp:docPr id="952" name="Rectangle 952"/>
                <wp:cNvGraphicFramePr/>
                <a:graphic xmlns:a="http://schemas.openxmlformats.org/drawingml/2006/main">
                  <a:graphicData uri="http://schemas.microsoft.com/office/word/2010/wordprocessingShape">
                    <wps:wsp>
                      <wps:cNvSpPr/>
                      <wps:spPr>
                        <a:xfrm>
                          <a:off x="0" y="0"/>
                          <a:ext cx="6591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D5554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2" o:spid="_x0000_s1355" style="position:absolute;margin-left:329pt;margin-top:17.05pt;width:51.9pt;height:23.4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" fillcolor="white [3201]" strokecolor="#4bacc6 [3208]" strokeweight="2pt">
                <v:textbox>
                  <w:txbxContent>
                    <w:p w14:paraId="02966100" w14:textId="77777777" w:rsidR="00DC4FAD" w:rsidRDefault="00DC4FAD" w:rsidP="00FF6F99">
                      <w:pPr>
                        <w:jc w:val="center"/>
                      </w:pP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2448" behindDoc="0" locked="0" layoutInCell="1" allowOverlap="1" wp14:anchorId="394A3C70" wp14:editId="6FFD60D0">
                <wp:simplePos x="0" y="0"/>
                <wp:positionH relativeFrom="column">
                  <wp:posOffset>3285652</wp:posOffset>
                </wp:positionH>
                <wp:positionV relativeFrom="paragraph">
                  <wp:posOffset>216535</wp:posOffset>
                </wp:positionV>
                <wp:extent cx="818515" cy="297180"/>
                <wp:effectExtent l="57150" t="38100" r="76835" b="102870"/>
                <wp:wrapNone/>
                <wp:docPr id="951" name="Rectangle 951"/>
                <wp:cNvGraphicFramePr/>
                <a:graphic xmlns:a="http://schemas.openxmlformats.org/drawingml/2006/main">
                  <a:graphicData uri="http://schemas.microsoft.com/office/word/2010/wordprocessingShape">
                    <wps:wsp>
                      <wps:cNvSpPr/>
                      <wps:spPr>
                        <a:xfrm>
                          <a:off x="0" y="0"/>
                          <a:ext cx="8185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3878EB2" w14:textId="77777777" w:rsidR="00F30B6B" w:rsidRDefault="00F30B6B" w:rsidP="00FF6F99">
                            <w:r w:rsidRPr="00E00819">
                              <w:rPr>
                                <w:rFonts w:ascii="Times New Roman" w:hAnsi="Times New Roman" w:cs="Times New Roman"/>
                                <w:sz w:val="24"/>
                                <w:szCs w:val="24"/>
                              </w:rPr>
                              <w:t>Cyanosis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1" o:spid="_x0000_s1356" style="position:absolute;margin-left:258.7pt;margin-top:17.05pt;width:64.45pt;height:23.4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D427267" w14:textId="77777777" w:rsidR="00DC4FAD" w:rsidRDefault="00DC4FAD" w:rsidP="00FF6F99">
                      <w:r w:rsidRPr="00E00819">
                        <w:rPr>
                          <w:rFonts w:ascii="Times New Roman" w:hAnsi="Times New Roman" w:cs="Times New Roman"/>
                          <w:sz w:val="24"/>
                          <w:szCs w:val="24"/>
                        </w:rPr>
                        <w:t>Cyanosis</w:t>
                      </w: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1424" behindDoc="0" locked="0" layoutInCell="1" allowOverlap="1" wp14:anchorId="6677FA61" wp14:editId="23CD4DF5">
                <wp:simplePos x="0" y="0"/>
                <wp:positionH relativeFrom="column">
                  <wp:posOffset>2541270</wp:posOffset>
                </wp:positionH>
                <wp:positionV relativeFrom="paragraph">
                  <wp:posOffset>216535</wp:posOffset>
                </wp:positionV>
                <wp:extent cx="659130" cy="297180"/>
                <wp:effectExtent l="0" t="0" r="26670" b="26670"/>
                <wp:wrapNone/>
                <wp:docPr id="950" name="Rectangle 950"/>
                <wp:cNvGraphicFramePr/>
                <a:graphic xmlns:a="http://schemas.openxmlformats.org/drawingml/2006/main">
                  <a:graphicData uri="http://schemas.microsoft.com/office/word/2010/wordprocessingShape">
                    <wps:wsp>
                      <wps:cNvSpPr/>
                      <wps:spPr>
                        <a:xfrm>
                          <a:off x="0" y="0"/>
                          <a:ext cx="6591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3BAFA8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0" o:spid="_x0000_s1357" style="position:absolute;margin-left:200.1pt;margin-top:17.05pt;width:51.9pt;height:23.4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" fillcolor="white [3201]" strokecolor="#4bacc6 [3208]" strokeweight="2pt">
                <v:textbox>
                  <w:txbxContent>
                    <w:p w14:paraId="5A105919" w14:textId="77777777" w:rsidR="00DC4FAD" w:rsidRDefault="00DC4FAD" w:rsidP="00FF6F99">
                      <w:pPr>
                        <w:jc w:val="center"/>
                      </w:pP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0400" behindDoc="0" locked="0" layoutInCell="1" allowOverlap="1" wp14:anchorId="16346701" wp14:editId="73605146">
                <wp:simplePos x="0" y="0"/>
                <wp:positionH relativeFrom="column">
                  <wp:posOffset>1634328</wp:posOffset>
                </wp:positionH>
                <wp:positionV relativeFrom="paragraph">
                  <wp:posOffset>216535</wp:posOffset>
                </wp:positionV>
                <wp:extent cx="818515" cy="297180"/>
                <wp:effectExtent l="57150" t="38100" r="76835" b="102870"/>
                <wp:wrapNone/>
                <wp:docPr id="949" name="Rectangle 949"/>
                <wp:cNvGraphicFramePr/>
                <a:graphic xmlns:a="http://schemas.openxmlformats.org/drawingml/2006/main">
                  <a:graphicData uri="http://schemas.microsoft.com/office/word/2010/wordprocessingShape">
                    <wps:wsp>
                      <wps:cNvSpPr/>
                      <wps:spPr>
                        <a:xfrm>
                          <a:off x="0" y="0"/>
                          <a:ext cx="8185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6E041BA" w14:textId="77777777" w:rsidR="00F30B6B" w:rsidRDefault="00F30B6B" w:rsidP="00FF6F99">
                            <w:r w:rsidRPr="00E00819">
                              <w:rPr>
                                <w:rFonts w:ascii="Times New Roman" w:hAnsi="Times New Roman" w:cs="Times New Roman"/>
                                <w:sz w:val="24"/>
                                <w:szCs w:val="24"/>
                              </w:rPr>
                              <w:t>Jaundice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9" o:spid="_x0000_s1358" style="position:absolute;margin-left:128.7pt;margin-top:17.05pt;width:64.45pt;height:23.4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19E45F49" w14:textId="77777777" w:rsidR="00DC4FAD" w:rsidRDefault="00DC4FAD" w:rsidP="00FF6F99">
                      <w:r w:rsidRPr="00E00819">
                        <w:rPr>
                          <w:rFonts w:ascii="Times New Roman" w:hAnsi="Times New Roman" w:cs="Times New Roman"/>
                          <w:sz w:val="24"/>
                          <w:szCs w:val="24"/>
                        </w:rPr>
                        <w:t>Jaundice</w:t>
                      </w: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55520" behindDoc="0" locked="0" layoutInCell="1" allowOverlap="1" wp14:anchorId="511AE84F" wp14:editId="104EFE89">
                <wp:simplePos x="0" y="0"/>
                <wp:positionH relativeFrom="column">
                  <wp:posOffset>6473825</wp:posOffset>
                </wp:positionH>
                <wp:positionV relativeFrom="paragraph">
                  <wp:posOffset>215900</wp:posOffset>
                </wp:positionV>
                <wp:extent cx="659130" cy="297180"/>
                <wp:effectExtent l="0" t="0" r="26670" b="26670"/>
                <wp:wrapNone/>
                <wp:docPr id="954" name="Rectangle 954"/>
                <wp:cNvGraphicFramePr/>
                <a:graphic xmlns:a="http://schemas.openxmlformats.org/drawingml/2006/main">
                  <a:graphicData uri="http://schemas.microsoft.com/office/word/2010/wordprocessingShape">
                    <wps:wsp>
                      <wps:cNvSpPr/>
                      <wps:spPr>
                        <a:xfrm>
                          <a:off x="0" y="0"/>
                          <a:ext cx="65913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6F2886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4" o:spid="_x0000_s1359" style="position:absolute;margin-left:509.75pt;margin-top:17pt;width:51.9pt;height:23.4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" fillcolor="white [3201]" strokecolor="#4bacc6 [3208]" strokeweight="2pt">
                <v:textbox>
                  <w:txbxContent>
                    <w:p w14:paraId="436FE1B0" w14:textId="77777777" w:rsidR="00DC4FAD" w:rsidRDefault="00DC4FAD" w:rsidP="00FF6F99">
                      <w:pPr>
                        <w:jc w:val="center"/>
                      </w:pPr>
                    </w:p>
                  </w:txbxContent>
                </v:textbox>
              </v:rect>
            </w:pict>
          </mc:Fallback>
        </mc:AlternateContent>
      </w:r>
      <w:r w:rsidR="00FF6F99">
        <w:rPr>
          <w:rFonts w:ascii="Times New Roman" w:hAnsi="Times New Roman" w:cs="Times New Roman"/>
          <w:b/>
          <w:noProof/>
          <w:sz w:val="24"/>
          <w:szCs w:val="24"/>
        </w:rPr>
        <mc:AlternateContent>
          <mc:Choice Requires="wps">
            <w:drawing>
              <wp:anchor distT="0" distB="0" distL="114300" distR="114300" simplePos="0" relativeHeight="251748352" behindDoc="0" locked="0" layoutInCell="1" allowOverlap="1" wp14:anchorId="41878D75" wp14:editId="084AAA7B">
                <wp:simplePos x="0" y="0"/>
                <wp:positionH relativeFrom="column">
                  <wp:posOffset>12065</wp:posOffset>
                </wp:positionH>
                <wp:positionV relativeFrom="paragraph">
                  <wp:posOffset>216535</wp:posOffset>
                </wp:positionV>
                <wp:extent cx="818515" cy="297180"/>
                <wp:effectExtent l="57150" t="38100" r="76835" b="102870"/>
                <wp:wrapNone/>
                <wp:docPr id="947" name="Rectangle 947"/>
                <wp:cNvGraphicFramePr/>
                <a:graphic xmlns:a="http://schemas.openxmlformats.org/drawingml/2006/main">
                  <a:graphicData uri="http://schemas.microsoft.com/office/word/2010/wordprocessingShape">
                    <wps:wsp>
                      <wps:cNvSpPr/>
                      <wps:spPr>
                        <a:xfrm>
                          <a:off x="0" y="0"/>
                          <a:ext cx="8185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AB8B6D8" w14:textId="77777777" w:rsidR="00F30B6B" w:rsidRDefault="00F30B6B" w:rsidP="00FF6F99">
                            <w:pPr>
                              <w:jc w:val="center"/>
                            </w:pPr>
                            <w:r w:rsidRPr="00E00819">
                              <w:rPr>
                                <w:rFonts w:ascii="Times New Roman" w:hAnsi="Times New Roman" w:cs="Times New Roman"/>
                                <w:sz w:val="24"/>
                                <w:szCs w:val="24"/>
                              </w:rPr>
                              <w:t>Clubbing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7" o:spid="_x0000_s1360" style="position:absolute;margin-left:.95pt;margin-top:17.05pt;width:64.45pt;height:23.4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385EA4BD" w14:textId="77777777" w:rsidR="00DC4FAD" w:rsidRDefault="00DC4FAD" w:rsidP="00FF6F99">
                      <w:pPr>
                        <w:jc w:val="center"/>
                      </w:pPr>
                      <w:r w:rsidRPr="00E00819">
                        <w:rPr>
                          <w:rFonts w:ascii="Times New Roman" w:hAnsi="Times New Roman" w:cs="Times New Roman"/>
                          <w:sz w:val="24"/>
                          <w:szCs w:val="24"/>
                        </w:rPr>
                        <w:t>Clubbing</w:t>
                      </w:r>
                    </w:p>
                  </w:txbxContent>
                </v:textbox>
              </v:rect>
            </w:pict>
          </mc:Fallback>
        </mc:AlternateContent>
      </w:r>
    </w:p>
    <w:p w14:paraId="12A99A42" w14:textId="77777777" w:rsidR="00FF6F99" w:rsidRDefault="00FF6F99" w:rsidP="00F5306A">
      <w:pPr>
        <w:spacing w:line="240" w:lineRule="auto"/>
        <w:rPr>
          <w:rFonts w:ascii="Times New Roman" w:hAnsi="Times New Roman" w:cs="Times New Roman"/>
          <w:sz w:val="24"/>
          <w:szCs w:val="24"/>
        </w:rPr>
      </w:pPr>
    </w:p>
    <w:p w14:paraId="0F8F93CC" w14:textId="77777777" w:rsidR="009A7F16" w:rsidRDefault="00F906FB"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62688" behindDoc="0" locked="0" layoutInCell="1" allowOverlap="1" wp14:anchorId="337AF685" wp14:editId="0F500AE3">
                <wp:simplePos x="0" y="0"/>
                <wp:positionH relativeFrom="column">
                  <wp:posOffset>1702657</wp:posOffset>
                </wp:positionH>
                <wp:positionV relativeFrom="paragraph">
                  <wp:posOffset>37923</wp:posOffset>
                </wp:positionV>
                <wp:extent cx="5358809" cy="297180"/>
                <wp:effectExtent l="0" t="0" r="13335" b="26670"/>
                <wp:wrapNone/>
                <wp:docPr id="963" name="Rectangle 963"/>
                <wp:cNvGraphicFramePr/>
                <a:graphic xmlns:a="http://schemas.openxmlformats.org/drawingml/2006/main">
                  <a:graphicData uri="http://schemas.microsoft.com/office/word/2010/wordprocessingShape">
                    <wps:wsp>
                      <wps:cNvSpPr/>
                      <wps:spPr>
                        <a:xfrm>
                          <a:off x="0" y="0"/>
                          <a:ext cx="535880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E054DE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3" o:spid="_x0000_s1361" style="position:absolute;margin-left:134.05pt;margin-top:3pt;width:421.95pt;height:23.4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" fillcolor="white [3201]" strokecolor="#4bacc6 [3208]" strokeweight="2pt">
                <v:textbox>
                  <w:txbxContent>
                    <w:p w14:paraId="11565351"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1664" behindDoc="0" locked="0" layoutInCell="1" allowOverlap="1" wp14:anchorId="0CBE4D48" wp14:editId="7BA77A13">
                <wp:simplePos x="0" y="0"/>
                <wp:positionH relativeFrom="column">
                  <wp:posOffset>12065</wp:posOffset>
                </wp:positionH>
                <wp:positionV relativeFrom="paragraph">
                  <wp:posOffset>37303</wp:posOffset>
                </wp:positionV>
                <wp:extent cx="1616149" cy="297180"/>
                <wp:effectExtent l="57150" t="38100" r="79375" b="102870"/>
                <wp:wrapNone/>
                <wp:docPr id="962" name="Rectangle 962"/>
                <wp:cNvGraphicFramePr/>
                <a:graphic xmlns:a="http://schemas.openxmlformats.org/drawingml/2006/main">
                  <a:graphicData uri="http://schemas.microsoft.com/office/word/2010/wordprocessingShape">
                    <wps:wsp>
                      <wps:cNvSpPr/>
                      <wps:spPr>
                        <a:xfrm>
                          <a:off x="0" y="0"/>
                          <a:ext cx="161614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576304" w14:textId="77777777" w:rsidR="00F30B6B" w:rsidRDefault="00F30B6B" w:rsidP="00FF6F99">
                            <w:pPr>
                              <w:jc w:val="center"/>
                            </w:pPr>
                            <w:r>
                              <w:rPr>
                                <w:rFonts w:ascii="Times New Roman" w:hAnsi="Times New Roman" w:cs="Times New Roman"/>
                                <w:b/>
                                <w:sz w:val="24"/>
                                <w:szCs w:val="24"/>
                              </w:rPr>
                              <w:t>Examination of 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2" o:spid="_x0000_s1362" style="position:absolute;margin-left:.95pt;margin-top:2.95pt;width:127.25pt;height:23.4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6760A017" w14:textId="77777777" w:rsidR="00DC4FAD" w:rsidRDefault="00DC4FAD" w:rsidP="00FF6F99">
                      <w:pPr>
                        <w:jc w:val="center"/>
                      </w:pPr>
                      <w:r>
                        <w:rPr>
                          <w:rFonts w:ascii="Times New Roman" w:hAnsi="Times New Roman" w:cs="Times New Roman"/>
                          <w:b/>
                          <w:sz w:val="24"/>
                          <w:szCs w:val="24"/>
                        </w:rPr>
                        <w:t>Examination of back</w:t>
                      </w:r>
                    </w:p>
                  </w:txbxContent>
                </v:textbox>
              </v:rect>
            </w:pict>
          </mc:Fallback>
        </mc:AlternateContent>
      </w:r>
    </w:p>
    <w:p w14:paraId="1225A6F8" w14:textId="77777777" w:rsidR="00F906FB" w:rsidRDefault="00F906FB"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63712" behindDoc="0" locked="0" layoutInCell="1" allowOverlap="1" wp14:anchorId="63033093" wp14:editId="0C6B530B">
                <wp:simplePos x="0" y="0"/>
                <wp:positionH relativeFrom="column">
                  <wp:posOffset>12079</wp:posOffset>
                </wp:positionH>
                <wp:positionV relativeFrom="paragraph">
                  <wp:posOffset>150333</wp:posOffset>
                </wp:positionV>
                <wp:extent cx="1552265" cy="297180"/>
                <wp:effectExtent l="57150" t="38100" r="67310" b="102870"/>
                <wp:wrapNone/>
                <wp:docPr id="964" name="Rectangle 964"/>
                <wp:cNvGraphicFramePr/>
                <a:graphic xmlns:a="http://schemas.openxmlformats.org/drawingml/2006/main">
                  <a:graphicData uri="http://schemas.microsoft.com/office/word/2010/wordprocessingShape">
                    <wps:wsp>
                      <wps:cNvSpPr/>
                      <wps:spPr>
                        <a:xfrm>
                          <a:off x="0" y="0"/>
                          <a:ext cx="15522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94858E1" w14:textId="77777777" w:rsidR="00F30B6B" w:rsidRDefault="00F30B6B" w:rsidP="00F906F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Signs of rickets:</w:t>
                            </w:r>
                          </w:p>
                          <w:p w14:paraId="1786908C" w14:textId="77777777" w:rsidR="00F30B6B" w:rsidRDefault="00F30B6B" w:rsidP="00F906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4" o:spid="_x0000_s1363" style="position:absolute;margin-left:.95pt;margin-top:11.85pt;width:122.25pt;height:23.4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3D877D5A" w14:textId="77777777" w:rsidR="00DC4FAD" w:rsidRDefault="00DC4FAD" w:rsidP="00F906F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Signs of rickets:</w:t>
                      </w:r>
                    </w:p>
                    <w:p w14:paraId="11E0BDE4" w14:textId="77777777" w:rsidR="00DC4FAD" w:rsidRDefault="00DC4FAD" w:rsidP="00F906FB">
                      <w:pPr>
                        <w:jc w:val="center"/>
                      </w:pPr>
                    </w:p>
                  </w:txbxContent>
                </v:textbox>
              </v:rect>
            </w:pict>
          </mc:Fallback>
        </mc:AlternateContent>
      </w:r>
    </w:p>
    <w:p w14:paraId="498331DD" w14:textId="77777777" w:rsidR="00F906FB" w:rsidRDefault="00F906FB"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69856" behindDoc="0" locked="0" layoutInCell="1" allowOverlap="1" wp14:anchorId="0C5D8618" wp14:editId="7AEE09ED">
                <wp:simplePos x="0" y="0"/>
                <wp:positionH relativeFrom="column">
                  <wp:posOffset>4688840</wp:posOffset>
                </wp:positionH>
                <wp:positionV relativeFrom="paragraph">
                  <wp:posOffset>260350</wp:posOffset>
                </wp:positionV>
                <wp:extent cx="574040" cy="297180"/>
                <wp:effectExtent l="0" t="0" r="16510" b="26670"/>
                <wp:wrapNone/>
                <wp:docPr id="973" name="Rectangle 973"/>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B094DE9" w14:textId="77777777" w:rsidR="00F30B6B" w:rsidRDefault="00F30B6B" w:rsidP="00F906FB">
                            <w:pPr>
                              <w:jc w:val="center"/>
                            </w:pPr>
                            <w:r w:rsidRPr="00E00819">
                              <w:rPr>
                                <w:rFonts w:ascii="Times New Roman" w:hAnsi="Times New Roman" w:cs="Times New Roman"/>
                                <w:sz w:val="24"/>
                                <w:szCs w:val="24"/>
                              </w:rPr>
                              <w:t>No</w:t>
                            </w:r>
                          </w:p>
                          <w:p w14:paraId="6EFEAE58"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3" o:spid="_x0000_s1364" style="position:absolute;margin-left:369.2pt;margin-top:20.5pt;width:45.2pt;height:23.4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" fillcolor="white [3201]" strokecolor="#4bacc6 [3208]" strokeweight="2pt">
                <v:textbox>
                  <w:txbxContent>
                    <w:p w14:paraId="6894C70E" w14:textId="77777777" w:rsidR="00DC4FAD" w:rsidRDefault="00DC4FAD" w:rsidP="00F906FB">
                      <w:pPr>
                        <w:jc w:val="center"/>
                      </w:pPr>
                      <w:r w:rsidRPr="00E00819">
                        <w:rPr>
                          <w:rFonts w:ascii="Times New Roman" w:hAnsi="Times New Roman" w:cs="Times New Roman"/>
                          <w:sz w:val="24"/>
                          <w:szCs w:val="24"/>
                        </w:rPr>
                        <w:t>No</w:t>
                      </w:r>
                    </w:p>
                    <w:p w14:paraId="2EA56617"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7808" behindDoc="0" locked="0" layoutInCell="1" allowOverlap="1" wp14:anchorId="18FFC6AE" wp14:editId="2775C52C">
                <wp:simplePos x="0" y="0"/>
                <wp:positionH relativeFrom="column">
                  <wp:posOffset>4018915</wp:posOffset>
                </wp:positionH>
                <wp:positionV relativeFrom="paragraph">
                  <wp:posOffset>259715</wp:posOffset>
                </wp:positionV>
                <wp:extent cx="574040" cy="297180"/>
                <wp:effectExtent l="0" t="0" r="16510" b="26670"/>
                <wp:wrapNone/>
                <wp:docPr id="970" name="Rectangle 970"/>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5B05151"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0" o:spid="_x0000_s1365" style="position:absolute;margin-left:316.45pt;margin-top:20.45pt;width:45.2pt;height:23.4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" fillcolor="white [3201]" strokecolor="#4bacc6 [3208]" strokeweight="2pt">
                <v:textbox>
                  <w:txbxContent>
                    <w:p w14:paraId="2C8ADA5A"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6784" behindDoc="0" locked="0" layoutInCell="1" allowOverlap="1" wp14:anchorId="6C19F928" wp14:editId="3B785B02">
                <wp:simplePos x="0" y="0"/>
                <wp:positionH relativeFrom="column">
                  <wp:posOffset>2734015</wp:posOffset>
                </wp:positionH>
                <wp:positionV relativeFrom="paragraph">
                  <wp:posOffset>241477</wp:posOffset>
                </wp:positionV>
                <wp:extent cx="1212111" cy="297180"/>
                <wp:effectExtent l="57150" t="38100" r="83820" b="102870"/>
                <wp:wrapNone/>
                <wp:docPr id="969" name="Rectangle 969"/>
                <wp:cNvGraphicFramePr/>
                <a:graphic xmlns:a="http://schemas.openxmlformats.org/drawingml/2006/main">
                  <a:graphicData uri="http://schemas.microsoft.com/office/word/2010/wordprocessingShape">
                    <wps:wsp>
                      <wps:cNvSpPr/>
                      <wps:spPr>
                        <a:xfrm>
                          <a:off x="0" y="0"/>
                          <a:ext cx="121211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F1FF466" w14:textId="77777777" w:rsidR="00F30B6B" w:rsidRDefault="00F30B6B" w:rsidP="00F906FB">
                            <w:r>
                              <w:rPr>
                                <w:rFonts w:ascii="Times New Roman" w:hAnsi="Times New Roman" w:cs="Times New Roman"/>
                                <w:b/>
                                <w:sz w:val="24"/>
                                <w:szCs w:val="24"/>
                              </w:rPr>
                              <w:t>Frontal bossing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9" o:spid="_x0000_s1366" style="position:absolute;margin-left:215.3pt;margin-top:19pt;width:95.45pt;height:23.4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7E0925F7" w14:textId="77777777" w:rsidR="00DC4FAD" w:rsidRDefault="00DC4FAD" w:rsidP="00F906FB">
                      <w:r>
                        <w:rPr>
                          <w:rFonts w:ascii="Times New Roman" w:hAnsi="Times New Roman" w:cs="Times New Roman"/>
                          <w:b/>
                          <w:sz w:val="24"/>
                          <w:szCs w:val="24"/>
                        </w:rPr>
                        <w:t>Frontal bossing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8832" behindDoc="0" locked="0" layoutInCell="1" allowOverlap="1" wp14:anchorId="13482FB9" wp14:editId="535B976F">
                <wp:simplePos x="0" y="0"/>
                <wp:positionH relativeFrom="column">
                  <wp:posOffset>2083597</wp:posOffset>
                </wp:positionH>
                <wp:positionV relativeFrom="paragraph">
                  <wp:posOffset>271780</wp:posOffset>
                </wp:positionV>
                <wp:extent cx="574040" cy="297180"/>
                <wp:effectExtent l="0" t="0" r="16510" b="26670"/>
                <wp:wrapNone/>
                <wp:docPr id="971" name="Rectangle 971"/>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FB4AA28" w14:textId="77777777" w:rsidR="00F30B6B" w:rsidRDefault="00F30B6B" w:rsidP="00F906FB">
                            <w:pPr>
                              <w:jc w:val="center"/>
                            </w:pPr>
                            <w:r w:rsidRPr="00E00819">
                              <w:rPr>
                                <w:rFonts w:ascii="Times New Roman" w:hAnsi="Times New Roman" w:cs="Times New Roman"/>
                                <w:sz w:val="24"/>
                                <w:szCs w:val="24"/>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1" o:spid="_x0000_s1367" style="position:absolute;margin-left:164.05pt;margin-top:21.4pt;width:45.2pt;height:23.4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" fillcolor="white [3201]" strokecolor="#4bacc6 [3208]" strokeweight="2pt">
                <v:textbox>
                  <w:txbxContent>
                    <w:p w14:paraId="37D9F754" w14:textId="77777777" w:rsidR="00DC4FAD" w:rsidRDefault="00DC4FAD" w:rsidP="00F906FB">
                      <w:pPr>
                        <w:jc w:val="center"/>
                      </w:pPr>
                      <w:r w:rsidRPr="00E00819">
                        <w:rPr>
                          <w:rFonts w:ascii="Times New Roman" w:hAnsi="Times New Roman" w:cs="Times New Roman"/>
                          <w:sz w:val="24"/>
                          <w:szCs w:val="24"/>
                        </w:rP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5760" behindDoc="0" locked="0" layoutInCell="1" allowOverlap="1" wp14:anchorId="7BCD653F" wp14:editId="11B21F9F">
                <wp:simplePos x="0" y="0"/>
                <wp:positionH relativeFrom="column">
                  <wp:posOffset>1413348</wp:posOffset>
                </wp:positionH>
                <wp:positionV relativeFrom="paragraph">
                  <wp:posOffset>271780</wp:posOffset>
                </wp:positionV>
                <wp:extent cx="574040" cy="297180"/>
                <wp:effectExtent l="0" t="0" r="16510" b="26670"/>
                <wp:wrapNone/>
                <wp:docPr id="968" name="Rectangle 968"/>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6EF3C3F"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8" o:spid="_x0000_s1368" style="position:absolute;margin-left:111.3pt;margin-top:21.4pt;width:45.2pt;height:23.4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" fillcolor="white [3201]" strokecolor="#4bacc6 [3208]" strokeweight="2pt">
                <v:textbox>
                  <w:txbxContent>
                    <w:p w14:paraId="49A9A5E4"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64736" behindDoc="0" locked="0" layoutInCell="1" allowOverlap="1" wp14:anchorId="7973C24B" wp14:editId="68F1A58A">
                <wp:simplePos x="0" y="0"/>
                <wp:positionH relativeFrom="column">
                  <wp:posOffset>1344</wp:posOffset>
                </wp:positionH>
                <wp:positionV relativeFrom="paragraph">
                  <wp:posOffset>271825</wp:posOffset>
                </wp:positionV>
                <wp:extent cx="1360967" cy="297180"/>
                <wp:effectExtent l="57150" t="38100" r="67945" b="102870"/>
                <wp:wrapNone/>
                <wp:docPr id="967" name="Rectangle 967"/>
                <wp:cNvGraphicFramePr/>
                <a:graphic xmlns:a="http://schemas.openxmlformats.org/drawingml/2006/main">
                  <a:graphicData uri="http://schemas.microsoft.com/office/word/2010/wordprocessingShape">
                    <wps:wsp>
                      <wps:cNvSpPr/>
                      <wps:spPr>
                        <a:xfrm>
                          <a:off x="0" y="0"/>
                          <a:ext cx="1360967"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81A5B53" w14:textId="77777777" w:rsidR="00F30B6B" w:rsidRDefault="00F30B6B" w:rsidP="00F906FB">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7" o:spid="_x0000_s1369" style="position:absolute;margin-left:.1pt;margin-top:21.4pt;width:107.15pt;height:23.4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" fillcolor="#a5d5e2 [1624]" strokecolor="#40a7c2 [3048]">
                <v:fill color2="#e4f2f6 [504]" rotate="t" angle="180" colors="0 #9eeaff;22938f #bbefff;1 #e4f9ff" focus="100%" type="gradient"/>
                <v:shadow on="t" color="black" opacity="24903f" origin=",.5" offset="0,.55556mm"/>
                <v:textbox>
                  <w:txbxContent>
                    <w:p w14:paraId="28ADB213" w14:textId="77777777" w:rsidR="00DC4FAD" w:rsidRDefault="00DC4FAD" w:rsidP="00F906FB">
                      <w:proofErr w:type="gramStart"/>
                      <w:r>
                        <w:rPr>
                          <w:rFonts w:ascii="Times New Roman" w:hAnsi="Times New Roman" w:cs="Times New Roman"/>
                          <w:b/>
                          <w:sz w:val="24"/>
                          <w:szCs w:val="24"/>
                        </w:rPr>
                        <w:t>anterior</w:t>
                      </w:r>
                      <w:proofErr w:type="gramEnd"/>
                      <w:r>
                        <w:rPr>
                          <w:rFonts w:ascii="Times New Roman" w:hAnsi="Times New Roman" w:cs="Times New Roman"/>
                          <w:b/>
                          <w:sz w:val="24"/>
                          <w:szCs w:val="24"/>
                        </w:rPr>
                        <w:t xml:space="preserve">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w:t>
                      </w:r>
                    </w:p>
                  </w:txbxContent>
                </v:textbox>
              </v:rect>
            </w:pict>
          </mc:Fallback>
        </mc:AlternateContent>
      </w:r>
    </w:p>
    <w:p w14:paraId="491CC6D9" w14:textId="77777777" w:rsidR="00F906FB" w:rsidRDefault="00F906FB" w:rsidP="00F5306A">
      <w:pPr>
        <w:spacing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14:paraId="70054B52" w14:textId="77777777" w:rsidR="00F906FB" w:rsidRDefault="00F906FB"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73952" behindDoc="0" locked="0" layoutInCell="1" allowOverlap="1" wp14:anchorId="1968875C" wp14:editId="5A1DA14C">
                <wp:simplePos x="0" y="0"/>
                <wp:positionH relativeFrom="column">
                  <wp:posOffset>2733675</wp:posOffset>
                </wp:positionH>
                <wp:positionV relativeFrom="paragraph">
                  <wp:posOffset>71755</wp:posOffset>
                </wp:positionV>
                <wp:extent cx="1350010" cy="297180"/>
                <wp:effectExtent l="57150" t="38100" r="78740" b="102870"/>
                <wp:wrapNone/>
                <wp:docPr id="978" name="Rectangle 978"/>
                <wp:cNvGraphicFramePr/>
                <a:graphic xmlns:a="http://schemas.openxmlformats.org/drawingml/2006/main">
                  <a:graphicData uri="http://schemas.microsoft.com/office/word/2010/wordprocessingShape">
                    <wps:wsp>
                      <wps:cNvSpPr/>
                      <wps:spPr>
                        <a:xfrm>
                          <a:off x="0" y="0"/>
                          <a:ext cx="135001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DA83C75" w14:textId="77777777" w:rsidR="00F30B6B" w:rsidRDefault="00F30B6B" w:rsidP="00F906FB">
                            <w:r>
                              <w:rPr>
                                <w:rFonts w:ascii="Times New Roman" w:hAnsi="Times New Roman" w:cs="Times New Roman"/>
                                <w:b/>
                                <w:sz w:val="24"/>
                                <w:szCs w:val="24"/>
                              </w:rPr>
                              <w:t>Wide wrist joint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8" o:spid="_x0000_s1370" style="position:absolute;margin-left:215.25pt;margin-top:5.65pt;width:106.3pt;height:23.4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DFCE33E" w14:textId="77777777" w:rsidR="00DC4FAD" w:rsidRDefault="00DC4FAD" w:rsidP="00F906FB">
                      <w:r>
                        <w:rPr>
                          <w:rFonts w:ascii="Times New Roman" w:hAnsi="Times New Roman" w:cs="Times New Roman"/>
                          <w:b/>
                          <w:sz w:val="24"/>
                          <w:szCs w:val="24"/>
                        </w:rPr>
                        <w:t>Wide wrist joint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4976" behindDoc="0" locked="0" layoutInCell="1" allowOverlap="1" wp14:anchorId="3DC1C863" wp14:editId="4E314765">
                <wp:simplePos x="0" y="0"/>
                <wp:positionH relativeFrom="column">
                  <wp:posOffset>4178404</wp:posOffset>
                </wp:positionH>
                <wp:positionV relativeFrom="paragraph">
                  <wp:posOffset>80498</wp:posOffset>
                </wp:positionV>
                <wp:extent cx="574040" cy="297180"/>
                <wp:effectExtent l="0" t="0" r="16510" b="26670"/>
                <wp:wrapNone/>
                <wp:docPr id="979" name="Rectangle 979"/>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BECD6CA"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9" o:spid="_x0000_s1371" style="position:absolute;margin-left:329pt;margin-top:6.35pt;width:45.2pt;height:23.4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" fillcolor="white [3201]" strokecolor="#4bacc6 [3208]" strokeweight="2pt">
                <v:textbox>
                  <w:txbxContent>
                    <w:p w14:paraId="743C17A4"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6000" behindDoc="0" locked="0" layoutInCell="1" allowOverlap="1" wp14:anchorId="538CC7D4" wp14:editId="5ADAFD8F">
                <wp:simplePos x="0" y="0"/>
                <wp:positionH relativeFrom="column">
                  <wp:posOffset>4848329</wp:posOffset>
                </wp:positionH>
                <wp:positionV relativeFrom="paragraph">
                  <wp:posOffset>81133</wp:posOffset>
                </wp:positionV>
                <wp:extent cx="574040" cy="297180"/>
                <wp:effectExtent l="0" t="0" r="16510" b="26670"/>
                <wp:wrapNone/>
                <wp:docPr id="980" name="Rectangle 980"/>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55676E6" w14:textId="77777777" w:rsidR="00F30B6B" w:rsidRDefault="00F30B6B" w:rsidP="00F906FB">
                            <w:pPr>
                              <w:jc w:val="center"/>
                            </w:pPr>
                            <w:r w:rsidRPr="00E00819">
                              <w:rPr>
                                <w:rFonts w:ascii="Times New Roman" w:hAnsi="Times New Roman" w:cs="Times New Roman"/>
                                <w:sz w:val="24"/>
                                <w:szCs w:val="24"/>
                              </w:rPr>
                              <w:t>No</w:t>
                            </w:r>
                          </w:p>
                          <w:p w14:paraId="011C1C3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0" o:spid="_x0000_s1372" style="position:absolute;margin-left:381.75pt;margin-top:6.4pt;width:45.2pt;height:23.4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" fillcolor="white [3201]" strokecolor="#4bacc6 [3208]" strokeweight="2pt">
                <v:textbox>
                  <w:txbxContent>
                    <w:p w14:paraId="5222FF21" w14:textId="77777777" w:rsidR="00DC4FAD" w:rsidRDefault="00DC4FAD" w:rsidP="00F906FB">
                      <w:pPr>
                        <w:jc w:val="center"/>
                      </w:pPr>
                      <w:r w:rsidRPr="00E00819">
                        <w:rPr>
                          <w:rFonts w:ascii="Times New Roman" w:hAnsi="Times New Roman" w:cs="Times New Roman"/>
                          <w:sz w:val="24"/>
                          <w:szCs w:val="24"/>
                        </w:rPr>
                        <w:t>No</w:t>
                      </w:r>
                    </w:p>
                    <w:p w14:paraId="23A26790"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2928" behindDoc="0" locked="0" layoutInCell="1" allowOverlap="1" wp14:anchorId="1E3E4638" wp14:editId="5618A211">
                <wp:simplePos x="0" y="0"/>
                <wp:positionH relativeFrom="column">
                  <wp:posOffset>2082800</wp:posOffset>
                </wp:positionH>
                <wp:positionV relativeFrom="paragraph">
                  <wp:posOffset>81915</wp:posOffset>
                </wp:positionV>
                <wp:extent cx="574040" cy="297180"/>
                <wp:effectExtent l="0" t="0" r="16510" b="26670"/>
                <wp:wrapNone/>
                <wp:docPr id="977" name="Rectangle 977"/>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2E4702B" w14:textId="77777777" w:rsidR="00F30B6B" w:rsidRDefault="00F30B6B" w:rsidP="00F906FB">
                            <w:pPr>
                              <w:jc w:val="center"/>
                            </w:pPr>
                            <w:r w:rsidRPr="00E00819">
                              <w:rPr>
                                <w:rFonts w:ascii="Times New Roman" w:hAnsi="Times New Roman" w:cs="Times New Roman"/>
                                <w:sz w:val="24"/>
                                <w:szCs w:val="24"/>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7" o:spid="_x0000_s1373" style="position:absolute;margin-left:164pt;margin-top:6.45pt;width:45.2pt;height:23.4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" fillcolor="white [3201]" strokecolor="#4bacc6 [3208]" strokeweight="2pt">
                <v:textbox>
                  <w:txbxContent>
                    <w:p w14:paraId="47ADF5EF" w14:textId="77777777" w:rsidR="00DC4FAD" w:rsidRDefault="00DC4FAD" w:rsidP="00F906FB">
                      <w:pPr>
                        <w:jc w:val="center"/>
                      </w:pPr>
                      <w:r w:rsidRPr="00E00819">
                        <w:rPr>
                          <w:rFonts w:ascii="Times New Roman" w:hAnsi="Times New Roman" w:cs="Times New Roman"/>
                          <w:sz w:val="24"/>
                          <w:szCs w:val="24"/>
                        </w:rPr>
                        <w:t>No</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1904" behindDoc="0" locked="0" layoutInCell="1" allowOverlap="1" wp14:anchorId="0A0E4A35" wp14:editId="61419989">
                <wp:simplePos x="0" y="0"/>
                <wp:positionH relativeFrom="column">
                  <wp:posOffset>1412240</wp:posOffset>
                </wp:positionH>
                <wp:positionV relativeFrom="paragraph">
                  <wp:posOffset>81915</wp:posOffset>
                </wp:positionV>
                <wp:extent cx="574040" cy="297180"/>
                <wp:effectExtent l="0" t="0" r="16510" b="26670"/>
                <wp:wrapNone/>
                <wp:docPr id="976" name="Rectangle 976"/>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76A80D7"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6" o:spid="_x0000_s1374" style="position:absolute;margin-left:111.2pt;margin-top:6.45pt;width:45.2pt;height:23.4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" fillcolor="white [3201]" strokecolor="#4bacc6 [3208]" strokeweight="2pt">
                <v:textbox>
                  <w:txbxContent>
                    <w:p w14:paraId="34167AFC"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0880" behindDoc="0" locked="0" layoutInCell="1" allowOverlap="1" wp14:anchorId="2CAC0525" wp14:editId="5E4E3741">
                <wp:simplePos x="0" y="0"/>
                <wp:positionH relativeFrom="column">
                  <wp:posOffset>12080</wp:posOffset>
                </wp:positionH>
                <wp:positionV relativeFrom="paragraph">
                  <wp:posOffset>83525</wp:posOffset>
                </wp:positionV>
                <wp:extent cx="1350172" cy="297180"/>
                <wp:effectExtent l="57150" t="38100" r="78740" b="102870"/>
                <wp:wrapNone/>
                <wp:docPr id="974" name="Rectangle 974"/>
                <wp:cNvGraphicFramePr/>
                <a:graphic xmlns:a="http://schemas.openxmlformats.org/drawingml/2006/main">
                  <a:graphicData uri="http://schemas.microsoft.com/office/word/2010/wordprocessingShape">
                    <wps:wsp>
                      <wps:cNvSpPr/>
                      <wps:spPr>
                        <a:xfrm>
                          <a:off x="0" y="0"/>
                          <a:ext cx="13501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F1218A0" w14:textId="77777777" w:rsidR="00F30B6B" w:rsidRDefault="00F30B6B" w:rsidP="00F906FB">
                            <w:r>
                              <w:rPr>
                                <w:rFonts w:ascii="Times New Roman" w:hAnsi="Times New Roman" w:cs="Times New Roman"/>
                                <w:b/>
                                <w:sz w:val="24"/>
                                <w:szCs w:val="24"/>
                              </w:rPr>
                              <w:t xml:space="preserve">Rachitic rosary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4" o:spid="_x0000_s1375" style="position:absolute;margin-left:.95pt;margin-top:6.6pt;width:106.3pt;height:23.4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02090BB6" w14:textId="77777777" w:rsidR="00DC4FAD" w:rsidRDefault="00DC4FAD" w:rsidP="00F906FB">
                      <w:r>
                        <w:rPr>
                          <w:rFonts w:ascii="Times New Roman" w:hAnsi="Times New Roman" w:cs="Times New Roman"/>
                          <w:b/>
                          <w:sz w:val="24"/>
                          <w:szCs w:val="24"/>
                        </w:rPr>
                        <w:t xml:space="preserve">Rachitic rosary              </w:t>
                      </w:r>
                    </w:p>
                  </w:txbxContent>
                </v:textbox>
              </v:rect>
            </w:pict>
          </mc:Fallback>
        </mc:AlternateContent>
      </w:r>
    </w:p>
    <w:p w14:paraId="1627767D" w14:textId="77777777" w:rsidR="00F906FB" w:rsidRDefault="0081037C"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77024" behindDoc="0" locked="0" layoutInCell="1" allowOverlap="1" wp14:anchorId="79AA9825" wp14:editId="209BB3FC">
                <wp:simplePos x="0" y="0"/>
                <wp:positionH relativeFrom="column">
                  <wp:posOffset>1447</wp:posOffset>
                </wp:positionH>
                <wp:positionV relativeFrom="paragraph">
                  <wp:posOffset>195934</wp:posOffset>
                </wp:positionV>
                <wp:extent cx="1414130" cy="297180"/>
                <wp:effectExtent l="57150" t="38100" r="72390" b="102870"/>
                <wp:wrapNone/>
                <wp:docPr id="981" name="Rectangle 981"/>
                <wp:cNvGraphicFramePr/>
                <a:graphic xmlns:a="http://schemas.openxmlformats.org/drawingml/2006/main">
                  <a:graphicData uri="http://schemas.microsoft.com/office/word/2010/wordprocessingShape">
                    <wps:wsp>
                      <wps:cNvSpPr/>
                      <wps:spPr>
                        <a:xfrm>
                          <a:off x="0" y="0"/>
                          <a:ext cx="14141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BF044F0" w14:textId="77777777" w:rsidR="00F30B6B" w:rsidRPr="00E00819" w:rsidRDefault="00F30B6B" w:rsidP="0081037C">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Growth data:</w:t>
                            </w:r>
                          </w:p>
                          <w:p w14:paraId="7B919AAD" w14:textId="77777777" w:rsidR="00F30B6B" w:rsidRDefault="00F30B6B" w:rsidP="00810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1" o:spid="_x0000_s1376" style="position:absolute;margin-left:.1pt;margin-top:15.45pt;width:111.35pt;height:23.4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" fillcolor="#a5d5e2 [1624]" strokecolor="#40a7c2 [3048]">
                <v:fill color2="#e4f2f6 [504]" rotate="t" angle="180" colors="0 #9eeaff;22938f #bbefff;1 #e4f9ff" focus="100%" type="gradient"/>
                <v:shadow on="t" color="black" opacity="24903f" origin=",.5" offset="0,.55556mm"/>
                <v:textbox>
                  <w:txbxContent>
                    <w:p w14:paraId="63CEE5C5" w14:textId="77777777" w:rsidR="00DC4FAD" w:rsidRPr="00E00819" w:rsidRDefault="00DC4FAD" w:rsidP="0081037C">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Growth data:</w:t>
                      </w:r>
                    </w:p>
                    <w:p w14:paraId="13519DD2" w14:textId="77777777" w:rsidR="00DC4FAD" w:rsidRDefault="00DC4FAD" w:rsidP="0081037C">
                      <w:pPr>
                        <w:jc w:val="center"/>
                      </w:pPr>
                    </w:p>
                  </w:txbxContent>
                </v:textbox>
              </v:rect>
            </w:pict>
          </mc:Fallback>
        </mc:AlternateContent>
      </w:r>
    </w:p>
    <w:p w14:paraId="02F949E5" w14:textId="77777777" w:rsidR="0081037C" w:rsidRDefault="0081037C"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85216" behindDoc="0" locked="0" layoutInCell="1" allowOverlap="1" wp14:anchorId="10549DA5" wp14:editId="19308747">
                <wp:simplePos x="0" y="0"/>
                <wp:positionH relativeFrom="column">
                  <wp:posOffset>6253390</wp:posOffset>
                </wp:positionH>
                <wp:positionV relativeFrom="paragraph">
                  <wp:posOffset>255181</wp:posOffset>
                </wp:positionV>
                <wp:extent cx="808031" cy="297180"/>
                <wp:effectExtent l="0" t="0" r="11430" b="26670"/>
                <wp:wrapNone/>
                <wp:docPr id="990" name="Rectangle 990"/>
                <wp:cNvGraphicFramePr/>
                <a:graphic xmlns:a="http://schemas.openxmlformats.org/drawingml/2006/main">
                  <a:graphicData uri="http://schemas.microsoft.com/office/word/2010/wordprocessingShape">
                    <wps:wsp>
                      <wps:cNvSpPr/>
                      <wps:spPr>
                        <a:xfrm>
                          <a:off x="0" y="0"/>
                          <a:ext cx="808031"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B02B4D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0" o:spid="_x0000_s1377" style="position:absolute;margin-left:492.4pt;margin-top:20.1pt;width:63.6pt;height:23.4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" fillcolor="white [3201]" strokecolor="#4bacc6 [3208]" strokeweight="2pt">
                <v:textbox>
                  <w:txbxContent>
                    <w:p w14:paraId="194FC0F6"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4192" behindDoc="0" locked="0" layoutInCell="1" allowOverlap="1" wp14:anchorId="75C27B71" wp14:editId="41069749">
                <wp:simplePos x="0" y="0"/>
                <wp:positionH relativeFrom="column">
                  <wp:posOffset>4689475</wp:posOffset>
                </wp:positionH>
                <wp:positionV relativeFrom="paragraph">
                  <wp:posOffset>254635</wp:posOffset>
                </wp:positionV>
                <wp:extent cx="1477645" cy="297180"/>
                <wp:effectExtent l="57150" t="38100" r="84455" b="102870"/>
                <wp:wrapNone/>
                <wp:docPr id="989" name="Rectangle 989"/>
                <wp:cNvGraphicFramePr/>
                <a:graphic xmlns:a="http://schemas.openxmlformats.org/drawingml/2006/main">
                  <a:graphicData uri="http://schemas.microsoft.com/office/word/2010/wordprocessingShape">
                    <wps:wsp>
                      <wps:cNvSpPr/>
                      <wps:spPr>
                        <a:xfrm>
                          <a:off x="0" y="0"/>
                          <a:ext cx="14776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4E145F1" w14:textId="77777777" w:rsidR="00F30B6B" w:rsidRDefault="00F30B6B" w:rsidP="0081037C">
                            <w:pPr>
                              <w:jc w:val="center"/>
                            </w:pPr>
                            <w:r w:rsidRPr="00E00819">
                              <w:rPr>
                                <w:rFonts w:ascii="Times New Roman" w:hAnsi="Times New Roman" w:cs="Times New Roman"/>
                                <w:sz w:val="24"/>
                                <w:szCs w:val="24"/>
                              </w:rPr>
                              <w:t>(wt/height) Z score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9" o:spid="_x0000_s1378" style="position:absolute;margin-left:369.25pt;margin-top:20.05pt;width:116.35pt;height:23.4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5A7BA2A7" w14:textId="77777777" w:rsidR="00DC4FAD" w:rsidRDefault="00DC4FAD" w:rsidP="0081037C">
                      <w:pPr>
                        <w:jc w:val="center"/>
                      </w:pPr>
                      <w:r w:rsidRPr="00E00819">
                        <w:rPr>
                          <w:rFonts w:ascii="Times New Roman" w:hAnsi="Times New Roman" w:cs="Times New Roman"/>
                          <w:sz w:val="24"/>
                          <w:szCs w:val="24"/>
                        </w:rPr>
                        <w:t>(</w:t>
                      </w:r>
                      <w:proofErr w:type="spellStart"/>
                      <w:proofErr w:type="gramStart"/>
                      <w:r w:rsidRPr="00E00819">
                        <w:rPr>
                          <w:rFonts w:ascii="Times New Roman" w:hAnsi="Times New Roman" w:cs="Times New Roman"/>
                          <w:sz w:val="24"/>
                          <w:szCs w:val="24"/>
                        </w:rPr>
                        <w:t>wt</w:t>
                      </w:r>
                      <w:proofErr w:type="spellEnd"/>
                      <w:r w:rsidRPr="00E00819">
                        <w:rPr>
                          <w:rFonts w:ascii="Times New Roman" w:hAnsi="Times New Roman" w:cs="Times New Roman"/>
                          <w:sz w:val="24"/>
                          <w:szCs w:val="24"/>
                        </w:rPr>
                        <w:t>/height</w:t>
                      </w:r>
                      <w:proofErr w:type="gramEnd"/>
                      <w:r w:rsidRPr="00E00819">
                        <w:rPr>
                          <w:rFonts w:ascii="Times New Roman" w:hAnsi="Times New Roman" w:cs="Times New Roman"/>
                          <w:sz w:val="24"/>
                          <w:szCs w:val="24"/>
                        </w:rPr>
                        <w:t>) Z score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3168" behindDoc="0" locked="0" layoutInCell="1" allowOverlap="1" wp14:anchorId="34E6A150" wp14:editId="0EC75315">
                <wp:simplePos x="0" y="0"/>
                <wp:positionH relativeFrom="column">
                  <wp:posOffset>4042248</wp:posOffset>
                </wp:positionH>
                <wp:positionV relativeFrom="paragraph">
                  <wp:posOffset>252730</wp:posOffset>
                </wp:positionV>
                <wp:extent cx="574040" cy="297180"/>
                <wp:effectExtent l="0" t="0" r="16510" b="26670"/>
                <wp:wrapNone/>
                <wp:docPr id="988" name="Rectangle 988"/>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2CF79F0"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8" o:spid="_x0000_s1379" style="position:absolute;margin-left:318.3pt;margin-top:19.9pt;width:45.2pt;height:23.4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" fillcolor="white [3201]" strokecolor="#4bacc6 [3208]" strokeweight="2pt">
                <v:textbox>
                  <w:txbxContent>
                    <w:p w14:paraId="49A8FE0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2144" behindDoc="0" locked="0" layoutInCell="1" allowOverlap="1" wp14:anchorId="0FCAF804" wp14:editId="78996B72">
                <wp:simplePos x="0" y="0"/>
                <wp:positionH relativeFrom="column">
                  <wp:posOffset>3498850</wp:posOffset>
                </wp:positionH>
                <wp:positionV relativeFrom="paragraph">
                  <wp:posOffset>253527</wp:posOffset>
                </wp:positionV>
                <wp:extent cx="457200" cy="297180"/>
                <wp:effectExtent l="57150" t="38100" r="76200" b="102870"/>
                <wp:wrapNone/>
                <wp:docPr id="987" name="Rectangle 987"/>
                <wp:cNvGraphicFramePr/>
                <a:graphic xmlns:a="http://schemas.openxmlformats.org/drawingml/2006/main">
                  <a:graphicData uri="http://schemas.microsoft.com/office/word/2010/wordprocessingShape">
                    <wps:wsp>
                      <wps:cNvSpPr/>
                      <wps:spPr>
                        <a:xfrm>
                          <a:off x="0" y="0"/>
                          <a:ext cx="4572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130818F" w14:textId="77777777" w:rsidR="00F30B6B" w:rsidRDefault="00F30B6B" w:rsidP="0081037C">
                            <w:pPr>
                              <w:jc w:val="center"/>
                            </w:pPr>
                            <w:r w:rsidRPr="00E00819">
                              <w:rPr>
                                <w:rFonts w:ascii="Times New Roman" w:hAnsi="Times New Roman" w:cs="Times New Roman"/>
                                <w:sz w:val="24"/>
                                <w:szCs w:val="24"/>
                              </w:rPr>
                              <w:t xml:space="preserve">age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7" o:spid="_x0000_s1380" style="position:absolute;margin-left:275.5pt;margin-top:19.95pt;width:36pt;height:23.4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B4B03A4" w14:textId="77777777" w:rsidR="00DC4FAD" w:rsidRDefault="00DC4FAD" w:rsidP="0081037C">
                      <w:pPr>
                        <w:jc w:val="center"/>
                      </w:pPr>
                      <w:proofErr w:type="gramStart"/>
                      <w:r w:rsidRPr="00E00819">
                        <w:rPr>
                          <w:rFonts w:ascii="Times New Roman" w:hAnsi="Times New Roman" w:cs="Times New Roman"/>
                          <w:sz w:val="24"/>
                          <w:szCs w:val="24"/>
                        </w:rPr>
                        <w:t>age</w:t>
                      </w:r>
                      <w:proofErr w:type="gramEnd"/>
                      <w:r w:rsidRPr="00E0081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1120" behindDoc="0" locked="0" layoutInCell="1" allowOverlap="1" wp14:anchorId="30BBE4E2" wp14:editId="33487E4E">
                <wp:simplePos x="0" y="0"/>
                <wp:positionH relativeFrom="column">
                  <wp:posOffset>2835275</wp:posOffset>
                </wp:positionH>
                <wp:positionV relativeFrom="paragraph">
                  <wp:posOffset>252730</wp:posOffset>
                </wp:positionV>
                <wp:extent cx="574040" cy="297180"/>
                <wp:effectExtent l="0" t="0" r="16510" b="26670"/>
                <wp:wrapNone/>
                <wp:docPr id="986" name="Rectangle 986"/>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314E04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6" o:spid="_x0000_s1381" style="position:absolute;margin-left:223.25pt;margin-top:19.9pt;width:45.2pt;height:23.4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" fillcolor="white [3201]" strokecolor="#4bacc6 [3208]" strokeweight="2pt">
                <v:textbox>
                  <w:txbxContent>
                    <w:p w14:paraId="33D73956"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0096" behindDoc="0" locked="0" layoutInCell="1" allowOverlap="1" wp14:anchorId="7F2245C2" wp14:editId="60DB11FE">
                <wp:simplePos x="0" y="0"/>
                <wp:positionH relativeFrom="column">
                  <wp:posOffset>1521903</wp:posOffset>
                </wp:positionH>
                <wp:positionV relativeFrom="paragraph">
                  <wp:posOffset>255181</wp:posOffset>
                </wp:positionV>
                <wp:extent cx="1212112" cy="297180"/>
                <wp:effectExtent l="57150" t="38100" r="83820" b="102870"/>
                <wp:wrapNone/>
                <wp:docPr id="985" name="Rectangle 985"/>
                <wp:cNvGraphicFramePr/>
                <a:graphic xmlns:a="http://schemas.openxmlformats.org/drawingml/2006/main">
                  <a:graphicData uri="http://schemas.microsoft.com/office/word/2010/wordprocessingShape">
                    <wps:wsp>
                      <wps:cNvSpPr/>
                      <wps:spPr>
                        <a:xfrm>
                          <a:off x="0" y="0"/>
                          <a:ext cx="121211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A321A23" w14:textId="77777777" w:rsidR="00F30B6B" w:rsidRDefault="00F30B6B" w:rsidP="0081037C">
                            <w:r w:rsidRPr="00E00819">
                              <w:rPr>
                                <w:rFonts w:ascii="Times New Roman" w:hAnsi="Times New Roman" w:cs="Times New Roman"/>
                                <w:sz w:val="24"/>
                                <w:szCs w:val="24"/>
                              </w:rPr>
                              <w:t>Height</w:t>
                            </w:r>
                            <w:r>
                              <w:rPr>
                                <w:rFonts w:ascii="Times New Roman" w:hAnsi="Times New Roman" w:cs="Times New Roman"/>
                                <w:sz w:val="24"/>
                                <w:szCs w:val="24"/>
                              </w:rPr>
                              <w:t xml:space="preserve"> /</w:t>
                            </w:r>
                            <w:r w:rsidRPr="0081037C">
                              <w:rPr>
                                <w:rFonts w:ascii="Times New Roman" w:hAnsi="Times New Roman" w:cs="Times New Roman"/>
                                <w:sz w:val="24"/>
                                <w:szCs w:val="24"/>
                              </w:rPr>
                              <w:t xml:space="preserve"> </w:t>
                            </w:r>
                            <w:r>
                              <w:rPr>
                                <w:rFonts w:ascii="Times New Roman" w:hAnsi="Times New Roman" w:cs="Times New Roman"/>
                                <w:sz w:val="24"/>
                                <w:szCs w:val="24"/>
                              </w:rPr>
                              <w:t>Length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5" o:spid="_x0000_s1382" style="position:absolute;margin-left:119.85pt;margin-top:20.1pt;width:95.45pt;height:23.4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1EACAF1" w14:textId="77777777" w:rsidR="00DC4FAD" w:rsidRDefault="00DC4FAD" w:rsidP="0081037C">
                      <w:r w:rsidRPr="00E00819">
                        <w:rPr>
                          <w:rFonts w:ascii="Times New Roman" w:hAnsi="Times New Roman" w:cs="Times New Roman"/>
                          <w:sz w:val="24"/>
                          <w:szCs w:val="24"/>
                        </w:rPr>
                        <w:t>Height</w:t>
                      </w:r>
                      <w:r>
                        <w:rPr>
                          <w:rFonts w:ascii="Times New Roman" w:hAnsi="Times New Roman" w:cs="Times New Roman"/>
                          <w:sz w:val="24"/>
                          <w:szCs w:val="24"/>
                        </w:rPr>
                        <w:t xml:space="preserve"> /</w:t>
                      </w:r>
                      <w:r w:rsidRPr="0081037C">
                        <w:rPr>
                          <w:rFonts w:ascii="Times New Roman" w:hAnsi="Times New Roman" w:cs="Times New Roman"/>
                          <w:sz w:val="24"/>
                          <w:szCs w:val="24"/>
                        </w:rPr>
                        <w:t xml:space="preserve"> </w:t>
                      </w:r>
                      <w:r>
                        <w:rPr>
                          <w:rFonts w:ascii="Times New Roman" w:hAnsi="Times New Roman" w:cs="Times New Roman"/>
                          <w:sz w:val="24"/>
                          <w:szCs w:val="24"/>
                        </w:rPr>
                        <w:t>Length</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9072" behindDoc="0" locked="0" layoutInCell="1" allowOverlap="1" wp14:anchorId="4F4E3A7A" wp14:editId="0726482B">
                <wp:simplePos x="0" y="0"/>
                <wp:positionH relativeFrom="column">
                  <wp:posOffset>826770</wp:posOffset>
                </wp:positionH>
                <wp:positionV relativeFrom="paragraph">
                  <wp:posOffset>252730</wp:posOffset>
                </wp:positionV>
                <wp:extent cx="574040" cy="297180"/>
                <wp:effectExtent l="0" t="0" r="16510" b="26670"/>
                <wp:wrapNone/>
                <wp:docPr id="983" name="Rectangle 983"/>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7987FC"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3" o:spid="_x0000_s1383" style="position:absolute;margin-left:65.1pt;margin-top:19.9pt;width:45.2pt;height:23.4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" fillcolor="white [3201]" strokecolor="#4bacc6 [3208]" strokeweight="2pt">
                <v:textbox>
                  <w:txbxContent>
                    <w:p w14:paraId="325CFCB8"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78048" behindDoc="0" locked="0" layoutInCell="1" allowOverlap="1" wp14:anchorId="62AB5809" wp14:editId="625D36DF">
                <wp:simplePos x="0" y="0"/>
                <wp:positionH relativeFrom="column">
                  <wp:posOffset>-9185</wp:posOffset>
                </wp:positionH>
                <wp:positionV relativeFrom="paragraph">
                  <wp:posOffset>255181</wp:posOffset>
                </wp:positionV>
                <wp:extent cx="723014" cy="297180"/>
                <wp:effectExtent l="57150" t="38100" r="77470" b="102870"/>
                <wp:wrapNone/>
                <wp:docPr id="982" name="Rectangle 982"/>
                <wp:cNvGraphicFramePr/>
                <a:graphic xmlns:a="http://schemas.openxmlformats.org/drawingml/2006/main">
                  <a:graphicData uri="http://schemas.microsoft.com/office/word/2010/wordprocessingShape">
                    <wps:wsp>
                      <wps:cNvSpPr/>
                      <wps:spPr>
                        <a:xfrm>
                          <a:off x="0" y="0"/>
                          <a:ext cx="723014"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C888E95" w14:textId="77777777" w:rsidR="00F30B6B" w:rsidRDefault="00F30B6B" w:rsidP="0081037C">
                            <w:pPr>
                              <w:jc w:val="center"/>
                            </w:pPr>
                            <w:r w:rsidRPr="00E00819">
                              <w:rPr>
                                <w:rFonts w:ascii="Times New Roman" w:hAnsi="Times New Roman" w:cs="Times New Roman"/>
                                <w:sz w:val="24"/>
                                <w:szCs w:val="24"/>
                              </w:rPr>
                              <w:t>Weight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2" o:spid="_x0000_s1384" style="position:absolute;margin-left:-.7pt;margin-top:20.1pt;width:56.95pt;height:23.4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2F05D693" w14:textId="77777777" w:rsidR="00DC4FAD" w:rsidRDefault="00DC4FAD" w:rsidP="0081037C">
                      <w:pPr>
                        <w:jc w:val="center"/>
                      </w:pPr>
                      <w:r w:rsidRPr="00E00819">
                        <w:rPr>
                          <w:rFonts w:ascii="Times New Roman" w:hAnsi="Times New Roman" w:cs="Times New Roman"/>
                          <w:sz w:val="24"/>
                          <w:szCs w:val="24"/>
                        </w:rPr>
                        <w:t>Weight</w:t>
                      </w:r>
                    </w:p>
                  </w:txbxContent>
                </v:textbox>
              </v:rect>
            </w:pict>
          </mc:Fallback>
        </mc:AlternateContent>
      </w:r>
    </w:p>
    <w:p w14:paraId="30947750" w14:textId="77777777" w:rsidR="0081037C" w:rsidRDefault="0081037C" w:rsidP="00F5306A">
      <w:pPr>
        <w:spacing w:line="240" w:lineRule="auto"/>
        <w:rPr>
          <w:rFonts w:ascii="Times New Roman" w:hAnsi="Times New Roman" w:cs="Times New Roman"/>
          <w:b/>
          <w:sz w:val="24"/>
          <w:szCs w:val="24"/>
        </w:rPr>
      </w:pPr>
    </w:p>
    <w:p w14:paraId="4AB1F67B" w14:textId="77777777" w:rsidR="0081037C" w:rsidRDefault="0081037C"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88288" behindDoc="0" locked="0" layoutInCell="1" allowOverlap="1" wp14:anchorId="2D0EEE8B" wp14:editId="30E202B2">
                <wp:simplePos x="0" y="0"/>
                <wp:positionH relativeFrom="column">
                  <wp:posOffset>3382778</wp:posOffset>
                </wp:positionH>
                <wp:positionV relativeFrom="paragraph">
                  <wp:posOffset>86360</wp:posOffset>
                </wp:positionV>
                <wp:extent cx="1754372" cy="297180"/>
                <wp:effectExtent l="57150" t="38100" r="74930" b="102870"/>
                <wp:wrapNone/>
                <wp:docPr id="993" name="Rectangle 993"/>
                <wp:cNvGraphicFramePr/>
                <a:graphic xmlns:a="http://schemas.openxmlformats.org/drawingml/2006/main">
                  <a:graphicData uri="http://schemas.microsoft.com/office/word/2010/wordprocessingShape">
                    <wps:wsp>
                      <wps:cNvSpPr/>
                      <wps:spPr>
                        <a:xfrm>
                          <a:off x="0" y="0"/>
                          <a:ext cx="17543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F327387" w14:textId="77777777" w:rsidR="00F30B6B" w:rsidRDefault="00F30B6B" w:rsidP="0081037C">
                            <w:pPr>
                              <w:jc w:val="center"/>
                            </w:pPr>
                            <w:r w:rsidRPr="00E00819">
                              <w:rPr>
                                <w:rFonts w:ascii="Times New Roman" w:hAnsi="Times New Roman" w:cs="Times New Roman"/>
                                <w:sz w:val="24"/>
                                <w:szCs w:val="24"/>
                              </w:rPr>
                              <w:t>Head circumference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3" o:spid="_x0000_s1385" style="position:absolute;margin-left:266.35pt;margin-top:6.8pt;width:138.15pt;height:23.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05A182E5" w14:textId="77777777" w:rsidR="00DC4FAD" w:rsidRDefault="00DC4FAD" w:rsidP="0081037C">
                      <w:pPr>
                        <w:jc w:val="center"/>
                      </w:pPr>
                      <w:r w:rsidRPr="00E00819">
                        <w:rPr>
                          <w:rFonts w:ascii="Times New Roman" w:hAnsi="Times New Roman" w:cs="Times New Roman"/>
                          <w:sz w:val="24"/>
                          <w:szCs w:val="24"/>
                        </w:rPr>
                        <w:t>Head circumference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9312" behindDoc="0" locked="0" layoutInCell="1" allowOverlap="1" wp14:anchorId="698E22FB" wp14:editId="0CE0D97E">
                <wp:simplePos x="0" y="0"/>
                <wp:positionH relativeFrom="column">
                  <wp:posOffset>5264283</wp:posOffset>
                </wp:positionH>
                <wp:positionV relativeFrom="paragraph">
                  <wp:posOffset>86360</wp:posOffset>
                </wp:positionV>
                <wp:extent cx="1328982" cy="297180"/>
                <wp:effectExtent l="0" t="0" r="24130" b="26670"/>
                <wp:wrapNone/>
                <wp:docPr id="994" name="Rectangle 994"/>
                <wp:cNvGraphicFramePr/>
                <a:graphic xmlns:a="http://schemas.openxmlformats.org/drawingml/2006/main">
                  <a:graphicData uri="http://schemas.microsoft.com/office/word/2010/wordprocessingShape">
                    <wps:wsp>
                      <wps:cNvSpPr/>
                      <wps:spPr>
                        <a:xfrm>
                          <a:off x="0" y="0"/>
                          <a:ext cx="132898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6920298"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4" o:spid="_x0000_s1386" style="position:absolute;margin-left:414.5pt;margin-top:6.8pt;width:104.65pt;height:23.4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" fillcolor="white [3201]" strokecolor="#4bacc6 [3208]" strokeweight="2pt">
                <v:textbox>
                  <w:txbxContent>
                    <w:p w14:paraId="1A854FDA"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7264" behindDoc="0" locked="0" layoutInCell="1" allowOverlap="1" wp14:anchorId="2904763D" wp14:editId="2B38D63B">
                <wp:simplePos x="0" y="0"/>
                <wp:positionH relativeFrom="column">
                  <wp:posOffset>1872777</wp:posOffset>
                </wp:positionH>
                <wp:positionV relativeFrom="paragraph">
                  <wp:posOffset>86596</wp:posOffset>
                </wp:positionV>
                <wp:extent cx="1328982" cy="297180"/>
                <wp:effectExtent l="0" t="0" r="24130" b="26670"/>
                <wp:wrapNone/>
                <wp:docPr id="992" name="Rectangle 992"/>
                <wp:cNvGraphicFramePr/>
                <a:graphic xmlns:a="http://schemas.openxmlformats.org/drawingml/2006/main">
                  <a:graphicData uri="http://schemas.microsoft.com/office/word/2010/wordprocessingShape">
                    <wps:wsp>
                      <wps:cNvSpPr/>
                      <wps:spPr>
                        <a:xfrm>
                          <a:off x="0" y="0"/>
                          <a:ext cx="132898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74B4ED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2" o:spid="_x0000_s1387" style="position:absolute;margin-left:147.45pt;margin-top:6.8pt;width:104.65pt;height:23.4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" fillcolor="white [3201]" strokecolor="#4bacc6 [3208]" strokeweight="2pt">
                <v:textbox>
                  <w:txbxContent>
                    <w:p w14:paraId="6565C739"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6240" behindDoc="0" locked="0" layoutInCell="1" allowOverlap="1" wp14:anchorId="3E7F67A1" wp14:editId="38B76F4B">
                <wp:simplePos x="0" y="0"/>
                <wp:positionH relativeFrom="column">
                  <wp:posOffset>-9185</wp:posOffset>
                </wp:positionH>
                <wp:positionV relativeFrom="paragraph">
                  <wp:posOffset>86596</wp:posOffset>
                </wp:positionV>
                <wp:extent cx="1754372" cy="297180"/>
                <wp:effectExtent l="57150" t="38100" r="74930" b="102870"/>
                <wp:wrapNone/>
                <wp:docPr id="991" name="Rectangle 991"/>
                <wp:cNvGraphicFramePr/>
                <a:graphic xmlns:a="http://schemas.openxmlformats.org/drawingml/2006/main">
                  <a:graphicData uri="http://schemas.microsoft.com/office/word/2010/wordprocessingShape">
                    <wps:wsp>
                      <wps:cNvSpPr/>
                      <wps:spPr>
                        <a:xfrm>
                          <a:off x="0" y="0"/>
                          <a:ext cx="17543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BA51825" w14:textId="77777777" w:rsidR="00F30B6B" w:rsidRDefault="00F30B6B" w:rsidP="0081037C">
                            <w:pPr>
                              <w:jc w:val="center"/>
                            </w:pPr>
                            <w:r w:rsidRPr="00E00819">
                              <w:rPr>
                                <w:rFonts w:ascii="Times New Roman" w:hAnsi="Times New Roman" w:cs="Times New Roman"/>
                                <w:sz w:val="24"/>
                                <w:szCs w:val="24"/>
                              </w:rPr>
                              <w:t>Mid arm circumference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1" o:spid="_x0000_s1388" style="position:absolute;margin-left:-.7pt;margin-top:6.8pt;width:138.15pt;height:23.4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CA3F0B7" w14:textId="77777777" w:rsidR="00DC4FAD" w:rsidRDefault="00DC4FAD" w:rsidP="0081037C">
                      <w:pPr>
                        <w:jc w:val="center"/>
                      </w:pPr>
                      <w:r w:rsidRPr="00E00819">
                        <w:rPr>
                          <w:rFonts w:ascii="Times New Roman" w:hAnsi="Times New Roman" w:cs="Times New Roman"/>
                          <w:sz w:val="24"/>
                          <w:szCs w:val="24"/>
                        </w:rPr>
                        <w:t>Mid arm circumference</w:t>
                      </w:r>
                    </w:p>
                  </w:txbxContent>
                </v:textbox>
              </v:rect>
            </w:pict>
          </mc:Fallback>
        </mc:AlternateContent>
      </w:r>
    </w:p>
    <w:p w14:paraId="2849A2EE" w14:textId="77777777" w:rsidR="0081037C" w:rsidRDefault="0081037C" w:rsidP="00F5306A">
      <w:pPr>
        <w:spacing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91360" behindDoc="0" locked="0" layoutInCell="1" allowOverlap="1" wp14:anchorId="703567FC" wp14:editId="4BE32349">
                <wp:simplePos x="0" y="0"/>
                <wp:positionH relativeFrom="column">
                  <wp:posOffset>1128497</wp:posOffset>
                </wp:positionH>
                <wp:positionV relativeFrom="paragraph">
                  <wp:posOffset>199006</wp:posOffset>
                </wp:positionV>
                <wp:extent cx="5932613" cy="297180"/>
                <wp:effectExtent l="0" t="0" r="11430" b="26670"/>
                <wp:wrapNone/>
                <wp:docPr id="996" name="Rectangle 996"/>
                <wp:cNvGraphicFramePr/>
                <a:graphic xmlns:a="http://schemas.openxmlformats.org/drawingml/2006/main">
                  <a:graphicData uri="http://schemas.microsoft.com/office/word/2010/wordprocessingShape">
                    <wps:wsp>
                      <wps:cNvSpPr/>
                      <wps:spPr>
                        <a:xfrm>
                          <a:off x="0" y="0"/>
                          <a:ext cx="5932613"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EE4D93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6" o:spid="_x0000_s1389" style="position:absolute;margin-left:88.85pt;margin-top:15.65pt;width:467.15pt;height:23.4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" fillcolor="white [3201]" strokecolor="#4bacc6 [3208]" strokeweight="2pt">
                <v:textbox>
                  <w:txbxContent>
                    <w:p w14:paraId="489B72BC"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0336" behindDoc="0" locked="0" layoutInCell="1" allowOverlap="1" wp14:anchorId="63CD8135" wp14:editId="5DE2B85A">
                <wp:simplePos x="0" y="0"/>
                <wp:positionH relativeFrom="column">
                  <wp:posOffset>-19818</wp:posOffset>
                </wp:positionH>
                <wp:positionV relativeFrom="paragraph">
                  <wp:posOffset>199006</wp:posOffset>
                </wp:positionV>
                <wp:extent cx="1052623" cy="297180"/>
                <wp:effectExtent l="57150" t="38100" r="71755" b="102870"/>
                <wp:wrapNone/>
                <wp:docPr id="995" name="Rectangle 995"/>
                <wp:cNvGraphicFramePr/>
                <a:graphic xmlns:a="http://schemas.openxmlformats.org/drawingml/2006/main">
                  <a:graphicData uri="http://schemas.microsoft.com/office/word/2010/wordprocessingShape">
                    <wps:wsp>
                      <wps:cNvSpPr/>
                      <wps:spPr>
                        <a:xfrm>
                          <a:off x="0" y="0"/>
                          <a:ext cx="105262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CE7A257" w14:textId="77777777" w:rsidR="00F30B6B" w:rsidRDefault="00F30B6B" w:rsidP="0081037C">
                            <w:pPr>
                              <w:jc w:val="center"/>
                            </w:pPr>
                            <w:r w:rsidRPr="00E00819">
                              <w:rPr>
                                <w:rFonts w:ascii="Times New Roman" w:hAnsi="Times New Roman" w:cs="Times New Roman"/>
                                <w:sz w:val="24"/>
                                <w:szCs w:val="24"/>
                              </w:rPr>
                              <w:t>Head / Hair: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5" o:spid="_x0000_s1390" style="position:absolute;margin-left:-1.55pt;margin-top:15.65pt;width:82.9pt;height:23.4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563E5BE" w14:textId="77777777" w:rsidR="00DC4FAD" w:rsidRDefault="00DC4FAD" w:rsidP="0081037C">
                      <w:pPr>
                        <w:jc w:val="center"/>
                      </w:pPr>
                      <w:r w:rsidRPr="00E00819">
                        <w:rPr>
                          <w:rFonts w:ascii="Times New Roman" w:hAnsi="Times New Roman" w:cs="Times New Roman"/>
                          <w:sz w:val="24"/>
                          <w:szCs w:val="24"/>
                        </w:rPr>
                        <w:t>Head / Hair:</w:t>
                      </w:r>
                    </w:p>
                  </w:txbxContent>
                </v:textbox>
              </v:rect>
            </w:pict>
          </mc:Fallback>
        </mc:AlternateContent>
      </w:r>
    </w:p>
    <w:p w14:paraId="2BFC3A90" w14:textId="77777777" w:rsidR="0081037C" w:rsidRDefault="0081037C" w:rsidP="00F5306A">
      <w:pPr>
        <w:spacing w:line="240" w:lineRule="auto"/>
        <w:rPr>
          <w:rFonts w:ascii="Times New Roman" w:hAnsi="Times New Roman" w:cs="Times New Roman"/>
          <w:sz w:val="24"/>
          <w:szCs w:val="24"/>
        </w:rPr>
      </w:pPr>
    </w:p>
    <w:p w14:paraId="065F5F56" w14:textId="77777777" w:rsidR="00F5306A" w:rsidRPr="00E00819" w:rsidRDefault="0081037C"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93408" behindDoc="0" locked="0" layoutInCell="1" allowOverlap="1" wp14:anchorId="5DC73653" wp14:editId="3E7C01FE">
                <wp:simplePos x="0" y="0"/>
                <wp:positionH relativeFrom="column">
                  <wp:posOffset>2085340</wp:posOffset>
                </wp:positionH>
                <wp:positionV relativeFrom="paragraph">
                  <wp:posOffset>40640</wp:posOffset>
                </wp:positionV>
                <wp:extent cx="4974590" cy="297180"/>
                <wp:effectExtent l="0" t="0" r="16510" b="26670"/>
                <wp:wrapNone/>
                <wp:docPr id="998" name="Rectangle 998"/>
                <wp:cNvGraphicFramePr/>
                <a:graphic xmlns:a="http://schemas.openxmlformats.org/drawingml/2006/main">
                  <a:graphicData uri="http://schemas.microsoft.com/office/word/2010/wordprocessingShape">
                    <wps:wsp>
                      <wps:cNvSpPr/>
                      <wps:spPr>
                        <a:xfrm>
                          <a:off x="0" y="0"/>
                          <a:ext cx="497459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BF2042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8" o:spid="_x0000_s1391" style="position:absolute;margin-left:164.2pt;margin-top:3.2pt;width:391.7pt;height:23.4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" fillcolor="white [3201]" strokecolor="#4bacc6 [3208]" strokeweight="2pt">
                <v:textbox>
                  <w:txbxContent>
                    <w:p w14:paraId="56CD4E0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2384" behindDoc="0" locked="0" layoutInCell="1" allowOverlap="1" wp14:anchorId="36654012" wp14:editId="6557C15D">
                <wp:simplePos x="0" y="0"/>
                <wp:positionH relativeFrom="column">
                  <wp:posOffset>-19818</wp:posOffset>
                </wp:positionH>
                <wp:positionV relativeFrom="paragraph">
                  <wp:posOffset>41053</wp:posOffset>
                </wp:positionV>
                <wp:extent cx="2009435" cy="297180"/>
                <wp:effectExtent l="57150" t="38100" r="67310" b="102870"/>
                <wp:wrapNone/>
                <wp:docPr id="997" name="Rectangle 997"/>
                <wp:cNvGraphicFramePr/>
                <a:graphic xmlns:a="http://schemas.openxmlformats.org/drawingml/2006/main">
                  <a:graphicData uri="http://schemas.microsoft.com/office/word/2010/wordprocessingShape">
                    <wps:wsp>
                      <wps:cNvSpPr/>
                      <wps:spPr>
                        <a:xfrm>
                          <a:off x="0" y="0"/>
                          <a:ext cx="200943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26A6F67" w14:textId="77777777" w:rsidR="00F30B6B" w:rsidRDefault="00F30B6B" w:rsidP="0081037C">
                            <w:pPr>
                              <w:jc w:val="center"/>
                            </w:pPr>
                            <w:r w:rsidRPr="00E00819">
                              <w:rPr>
                                <w:rFonts w:ascii="Times New Roman" w:hAnsi="Times New Roman" w:cs="Times New Roman"/>
                                <w:sz w:val="24"/>
                                <w:szCs w:val="24"/>
                              </w:rPr>
                              <w:t>Any recognizable syndrome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7" o:spid="_x0000_s1392" style="position:absolute;margin-left:-1.55pt;margin-top:3.25pt;width:158.2pt;height:23.4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1BA5023" w14:textId="77777777" w:rsidR="00DC4FAD" w:rsidRDefault="00DC4FAD" w:rsidP="0081037C">
                      <w:pPr>
                        <w:jc w:val="center"/>
                      </w:pPr>
                      <w:r w:rsidRPr="00E00819">
                        <w:rPr>
                          <w:rFonts w:ascii="Times New Roman" w:hAnsi="Times New Roman" w:cs="Times New Roman"/>
                          <w:sz w:val="24"/>
                          <w:szCs w:val="24"/>
                        </w:rPr>
                        <w:t>Any recognizable syndrome</w:t>
                      </w:r>
                    </w:p>
                  </w:txbxContent>
                </v:textbox>
              </v:rect>
            </w:pict>
          </mc:Fallback>
        </mc:AlternateContent>
      </w:r>
    </w:p>
    <w:p w14:paraId="13D9227D" w14:textId="77777777" w:rsidR="00F5306A" w:rsidRDefault="000168D5"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94432" behindDoc="0" locked="0" layoutInCell="1" allowOverlap="1" wp14:anchorId="72A1E9EB" wp14:editId="4897D41B">
                <wp:simplePos x="0" y="0"/>
                <wp:positionH relativeFrom="column">
                  <wp:posOffset>-19685</wp:posOffset>
                </wp:positionH>
                <wp:positionV relativeFrom="paragraph">
                  <wp:posOffset>56677</wp:posOffset>
                </wp:positionV>
                <wp:extent cx="2009140" cy="297180"/>
                <wp:effectExtent l="57150" t="38100" r="67310" b="102870"/>
                <wp:wrapNone/>
                <wp:docPr id="999" name="Rectangle 999"/>
                <wp:cNvGraphicFramePr/>
                <a:graphic xmlns:a="http://schemas.openxmlformats.org/drawingml/2006/main">
                  <a:graphicData uri="http://schemas.microsoft.com/office/word/2010/wordprocessingShape">
                    <wps:wsp>
                      <wps:cNvSpPr/>
                      <wps:spPr>
                        <a:xfrm>
                          <a:off x="0" y="0"/>
                          <a:ext cx="200914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B2B8D0C" w14:textId="77777777" w:rsidR="00F30B6B" w:rsidRPr="00E00819" w:rsidRDefault="00F30B6B" w:rsidP="0081037C">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00CEE772" w14:textId="77777777" w:rsidR="00F30B6B" w:rsidRDefault="00F30B6B" w:rsidP="00810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9" o:spid="_x0000_s1393" style="position:absolute;margin-left:-1.55pt;margin-top:4.45pt;width:158.2pt;height:23.4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" fillcolor="#a5d5e2 [1624]" strokecolor="#40a7c2 [3048]">
                <v:fill color2="#e4f2f6 [504]" rotate="t" angle="180" colors="0 #9eeaff;22938f #bbefff;1 #e4f9ff" focus="100%" type="gradient"/>
                <v:shadow on="t" color="black" opacity="24903f" origin=",.5" offset="0,.55556mm"/>
                <v:textbox>
                  <w:txbxContent>
                    <w:p w14:paraId="44425370" w14:textId="77777777" w:rsidR="00DC4FAD" w:rsidRPr="00E00819" w:rsidRDefault="00DC4FAD" w:rsidP="0081037C">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3F87BCCA" w14:textId="77777777" w:rsidR="00DC4FAD" w:rsidRDefault="00DC4FAD" w:rsidP="0081037C">
                      <w:pPr>
                        <w:jc w:val="center"/>
                      </w:pPr>
                    </w:p>
                  </w:txbxContent>
                </v:textbox>
              </v:rect>
            </w:pict>
          </mc:Fallback>
        </mc:AlternateContent>
      </w:r>
    </w:p>
    <w:p w14:paraId="0C0CCA63" w14:textId="77777777" w:rsidR="0081037C" w:rsidRDefault="000168D5"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00576" behindDoc="0" locked="0" layoutInCell="1" allowOverlap="1" wp14:anchorId="03B0F3B1" wp14:editId="368185A6">
                <wp:simplePos x="0" y="0"/>
                <wp:positionH relativeFrom="column">
                  <wp:posOffset>5296180</wp:posOffset>
                </wp:positionH>
                <wp:positionV relativeFrom="paragraph">
                  <wp:posOffset>177578</wp:posOffset>
                </wp:positionV>
                <wp:extent cx="797442" cy="297180"/>
                <wp:effectExtent l="57150" t="38100" r="79375" b="102870"/>
                <wp:wrapNone/>
                <wp:docPr id="1005" name="Rectangle 1005"/>
                <wp:cNvGraphicFramePr/>
                <a:graphic xmlns:a="http://schemas.openxmlformats.org/drawingml/2006/main">
                  <a:graphicData uri="http://schemas.microsoft.com/office/word/2010/wordprocessingShape">
                    <wps:wsp>
                      <wps:cNvSpPr/>
                      <wps:spPr>
                        <a:xfrm>
                          <a:off x="0" y="0"/>
                          <a:ext cx="79744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B5BD2C4" w14:textId="77777777" w:rsidR="00F30B6B" w:rsidRDefault="00F30B6B" w:rsidP="000168D5">
                            <w:pPr>
                              <w:jc w:val="center"/>
                            </w:pPr>
                            <w:r>
                              <w:rPr>
                                <w:rFonts w:ascii="Times New Roman" w:hAnsi="Times New Roman" w:cs="Times New Roman"/>
                                <w:sz w:val="24"/>
                                <w:szCs w:val="24"/>
                              </w:rPr>
                              <w:t>Apexbeat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5" o:spid="_x0000_s1394" style="position:absolute;margin-left:417pt;margin-top:14pt;width:62.8pt;height:23.4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B312175" w14:textId="77777777" w:rsidR="00DC4FAD" w:rsidRDefault="00DC4FAD" w:rsidP="000168D5">
                      <w:pPr>
                        <w:jc w:val="center"/>
                      </w:pPr>
                      <w:proofErr w:type="spellStart"/>
                      <w:r>
                        <w:rPr>
                          <w:rFonts w:ascii="Times New Roman" w:hAnsi="Times New Roman" w:cs="Times New Roman"/>
                          <w:sz w:val="24"/>
                          <w:szCs w:val="24"/>
                        </w:rPr>
                        <w:t>Apexbeat</w:t>
                      </w:r>
                      <w:proofErr w:type="spellEnd"/>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1600" behindDoc="0" locked="0" layoutInCell="1" allowOverlap="1" wp14:anchorId="21F0FB90" wp14:editId="34EF7704">
                <wp:simplePos x="0" y="0"/>
                <wp:positionH relativeFrom="column">
                  <wp:posOffset>6163590</wp:posOffset>
                </wp:positionH>
                <wp:positionV relativeFrom="paragraph">
                  <wp:posOffset>191548</wp:posOffset>
                </wp:positionV>
                <wp:extent cx="574040" cy="297180"/>
                <wp:effectExtent l="0" t="0" r="16510" b="26670"/>
                <wp:wrapNone/>
                <wp:docPr id="1006" name="Rectangle 1006"/>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B08234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6" o:spid="_x0000_s1395" style="position:absolute;margin-left:485.3pt;margin-top:15.1pt;width:45.2pt;height:23.4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" fillcolor="white [3201]" strokecolor="#4bacc6 [3208]" strokeweight="2pt">
                <v:textbox>
                  <w:txbxContent>
                    <w:p w14:paraId="55D6222F"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9552" behindDoc="0" locked="0" layoutInCell="1" allowOverlap="1" wp14:anchorId="61B594AA" wp14:editId="0E153127">
                <wp:simplePos x="0" y="0"/>
                <wp:positionH relativeFrom="column">
                  <wp:posOffset>4579649</wp:posOffset>
                </wp:positionH>
                <wp:positionV relativeFrom="paragraph">
                  <wp:posOffset>171391</wp:posOffset>
                </wp:positionV>
                <wp:extent cx="574040" cy="297180"/>
                <wp:effectExtent l="0" t="0" r="16510" b="26670"/>
                <wp:wrapNone/>
                <wp:docPr id="1004" name="Rectangle 1004"/>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4722F3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4" o:spid="_x0000_s1396" style="position:absolute;margin-left:360.6pt;margin-top:13.5pt;width:45.2pt;height:23.4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" fillcolor="white [3201]" strokecolor="#4bacc6 [3208]" strokeweight="2pt">
                <v:textbox>
                  <w:txbxContent>
                    <w:p w14:paraId="3F2ECC2C"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8528" behindDoc="0" locked="0" layoutInCell="1" allowOverlap="1" wp14:anchorId="5E0B4E27" wp14:editId="72C215B7">
                <wp:simplePos x="0" y="0"/>
                <wp:positionH relativeFrom="column">
                  <wp:posOffset>3712210</wp:posOffset>
                </wp:positionH>
                <wp:positionV relativeFrom="paragraph">
                  <wp:posOffset>156978</wp:posOffset>
                </wp:positionV>
                <wp:extent cx="797442" cy="297180"/>
                <wp:effectExtent l="57150" t="38100" r="79375" b="102870"/>
                <wp:wrapNone/>
                <wp:docPr id="1003" name="Rectangle 1003"/>
                <wp:cNvGraphicFramePr/>
                <a:graphic xmlns:a="http://schemas.openxmlformats.org/drawingml/2006/main">
                  <a:graphicData uri="http://schemas.microsoft.com/office/word/2010/wordprocessingShape">
                    <wps:wsp>
                      <wps:cNvSpPr/>
                      <wps:spPr>
                        <a:xfrm>
                          <a:off x="0" y="0"/>
                          <a:ext cx="79744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E802441" w14:textId="77777777" w:rsidR="00F30B6B" w:rsidRDefault="00F30B6B" w:rsidP="000168D5">
                            <w:pPr>
                              <w:jc w:val="center"/>
                            </w:pPr>
                            <w:r w:rsidRPr="00E00819">
                              <w:rPr>
                                <w:rFonts w:ascii="Times New Roman" w:hAnsi="Times New Roman" w:cs="Times New Roman"/>
                                <w:sz w:val="24"/>
                                <w:szCs w:val="24"/>
                              </w:rPr>
                              <w:t>Palpation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3" o:spid="_x0000_s1397" style="position:absolute;margin-left:292.3pt;margin-top:12.35pt;width:62.8pt;height:23.4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2FB8D0B2" w14:textId="77777777" w:rsidR="00DC4FAD" w:rsidRDefault="00DC4FAD" w:rsidP="000168D5">
                      <w:pPr>
                        <w:jc w:val="center"/>
                      </w:pPr>
                      <w:r w:rsidRPr="00E00819">
                        <w:rPr>
                          <w:rFonts w:ascii="Times New Roman" w:hAnsi="Times New Roman" w:cs="Times New Roman"/>
                          <w:sz w:val="24"/>
                          <w:szCs w:val="24"/>
                        </w:rPr>
                        <w:t>Palpation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6480" behindDoc="0" locked="0" layoutInCell="1" allowOverlap="1" wp14:anchorId="1AC80EBC" wp14:editId="07EA0284">
                <wp:simplePos x="0" y="0"/>
                <wp:positionH relativeFrom="column">
                  <wp:posOffset>2400935</wp:posOffset>
                </wp:positionH>
                <wp:positionV relativeFrom="paragraph">
                  <wp:posOffset>160655</wp:posOffset>
                </wp:positionV>
                <wp:extent cx="574040" cy="297180"/>
                <wp:effectExtent l="0" t="0" r="16510" b="26670"/>
                <wp:wrapNone/>
                <wp:docPr id="1001" name="Rectangle 1001"/>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A1AA2C8"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1" o:spid="_x0000_s1398" style="position:absolute;margin-left:189.05pt;margin-top:12.65pt;width:45.2pt;height:23.4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" fillcolor="white [3201]" strokecolor="#4bacc6 [3208]" strokeweight="2pt">
                <v:textbox>
                  <w:txbxContent>
                    <w:p w14:paraId="70AF08AA"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7504" behindDoc="0" locked="0" layoutInCell="1" allowOverlap="1" wp14:anchorId="376F289E" wp14:editId="3E7604BF">
                <wp:simplePos x="0" y="0"/>
                <wp:positionH relativeFrom="column">
                  <wp:posOffset>3070860</wp:posOffset>
                </wp:positionH>
                <wp:positionV relativeFrom="paragraph">
                  <wp:posOffset>161290</wp:posOffset>
                </wp:positionV>
                <wp:extent cx="574040" cy="297180"/>
                <wp:effectExtent l="0" t="0" r="16510" b="26670"/>
                <wp:wrapNone/>
                <wp:docPr id="1002" name="Rectangle 1002"/>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6D12A2F" w14:textId="77777777" w:rsidR="00F30B6B" w:rsidRDefault="00F30B6B" w:rsidP="00F906FB">
                            <w:pPr>
                              <w:jc w:val="center"/>
                            </w:pPr>
                            <w:r w:rsidRPr="00E00819">
                              <w:rPr>
                                <w:rFonts w:ascii="Times New Roman" w:hAnsi="Times New Roman" w:cs="Times New Roman"/>
                                <w:sz w:val="24"/>
                                <w:szCs w:val="24"/>
                              </w:rPr>
                              <w:t>No</w:t>
                            </w:r>
                          </w:p>
                          <w:p w14:paraId="614C39D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2" o:spid="_x0000_s1399" style="position:absolute;margin-left:241.8pt;margin-top:12.7pt;width:45.2pt;height:23.4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" fillcolor="white [3201]" strokecolor="#4bacc6 [3208]" strokeweight="2pt">
                <v:textbox>
                  <w:txbxContent>
                    <w:p w14:paraId="54243DFA" w14:textId="77777777" w:rsidR="00DC4FAD" w:rsidRDefault="00DC4FAD" w:rsidP="00F906FB">
                      <w:pPr>
                        <w:jc w:val="center"/>
                      </w:pPr>
                      <w:r w:rsidRPr="00E00819">
                        <w:rPr>
                          <w:rFonts w:ascii="Times New Roman" w:hAnsi="Times New Roman" w:cs="Times New Roman"/>
                          <w:sz w:val="24"/>
                          <w:szCs w:val="24"/>
                        </w:rPr>
                        <w:t>No</w:t>
                      </w:r>
                    </w:p>
                    <w:p w14:paraId="0D6A94D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95456" behindDoc="0" locked="0" layoutInCell="1" allowOverlap="1" wp14:anchorId="50A0FAF0" wp14:editId="4AC7A413">
                <wp:simplePos x="0" y="0"/>
                <wp:positionH relativeFrom="column">
                  <wp:posOffset>1270</wp:posOffset>
                </wp:positionH>
                <wp:positionV relativeFrom="paragraph">
                  <wp:posOffset>156048</wp:posOffset>
                </wp:positionV>
                <wp:extent cx="2253615" cy="297180"/>
                <wp:effectExtent l="57150" t="38100" r="70485" b="102870"/>
                <wp:wrapNone/>
                <wp:docPr id="1000" name="Rectangle 1000"/>
                <wp:cNvGraphicFramePr/>
                <a:graphic xmlns:a="http://schemas.openxmlformats.org/drawingml/2006/main">
                  <a:graphicData uri="http://schemas.microsoft.com/office/word/2010/wordprocessingShape">
                    <wps:wsp>
                      <wps:cNvSpPr/>
                      <wps:spPr>
                        <a:xfrm>
                          <a:off x="0" y="0"/>
                          <a:ext cx="22536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98682F1" w14:textId="77777777" w:rsidR="00F30B6B" w:rsidRDefault="00F30B6B" w:rsidP="00F906FB">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Precordiam Buldge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0" o:spid="_x0000_s1400" style="position:absolute;margin-left:.1pt;margin-top:12.3pt;width:177.45pt;height:23.4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6A2EFDE0" w14:textId="77777777" w:rsidR="00DC4FAD" w:rsidRDefault="00DC4FAD" w:rsidP="00F906FB">
                      <w:proofErr w:type="gramStart"/>
                      <w:r w:rsidRPr="00287310">
                        <w:rPr>
                          <w:rFonts w:ascii="Times New Roman" w:hAnsi="Times New Roman" w:cs="Times New Roman"/>
                          <w:b/>
                          <w:sz w:val="24"/>
                          <w:szCs w:val="24"/>
                        </w:rPr>
                        <w:t>Inspection :</w:t>
                      </w:r>
                      <w:proofErr w:type="gramEnd"/>
                      <w:r>
                        <w:rPr>
                          <w:rFonts w:ascii="Times New Roman" w:hAnsi="Times New Roman" w:cs="Times New Roman"/>
                          <w:b/>
                          <w:sz w:val="24"/>
                          <w:szCs w:val="24"/>
                        </w:rPr>
                        <w:t xml:space="preserve"> </w:t>
                      </w:r>
                      <w:proofErr w:type="spellStart"/>
                      <w:r>
                        <w:rPr>
                          <w:rFonts w:ascii="Times New Roman" w:hAnsi="Times New Roman" w:cs="Times New Roman"/>
                          <w:sz w:val="24"/>
                          <w:szCs w:val="24"/>
                        </w:rPr>
                        <w:t>Precordiam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Buldge</w:t>
                      </w:r>
                      <w:proofErr w:type="spellEnd"/>
                    </w:p>
                  </w:txbxContent>
                </v:textbox>
              </v:rect>
            </w:pict>
          </mc:Fallback>
        </mc:AlternateContent>
      </w:r>
    </w:p>
    <w:p w14:paraId="61BCFB8C" w14:textId="77777777" w:rsidR="000168D5" w:rsidRDefault="000168D5"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07744" behindDoc="0" locked="0" layoutInCell="1" allowOverlap="1" wp14:anchorId="67EE5367" wp14:editId="3D0282D7">
                <wp:simplePos x="0" y="0"/>
                <wp:positionH relativeFrom="column">
                  <wp:posOffset>4314190</wp:posOffset>
                </wp:positionH>
                <wp:positionV relativeFrom="paragraph">
                  <wp:posOffset>194945</wp:posOffset>
                </wp:positionV>
                <wp:extent cx="574040" cy="297180"/>
                <wp:effectExtent l="0" t="0" r="16510" b="26670"/>
                <wp:wrapNone/>
                <wp:docPr id="1012" name="Rectangle 1012"/>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25D1219" w14:textId="77777777" w:rsidR="00F30B6B" w:rsidRDefault="00F30B6B" w:rsidP="00F906FB">
                            <w:pPr>
                              <w:jc w:val="center"/>
                            </w:pPr>
                            <w:r w:rsidRPr="00E00819">
                              <w:rPr>
                                <w:rFonts w:ascii="Times New Roman" w:hAnsi="Times New Roman" w:cs="Times New Roman"/>
                                <w:sz w:val="24"/>
                                <w:szCs w:val="24"/>
                              </w:rPr>
                              <w:t>No</w:t>
                            </w:r>
                          </w:p>
                          <w:p w14:paraId="478BF2F8"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2" o:spid="_x0000_s1401" style="position:absolute;margin-left:339.7pt;margin-top:15.35pt;width:45.2pt;height:23.4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" fillcolor="white [3201]" strokecolor="#4bacc6 [3208]" strokeweight="2pt">
                <v:textbox>
                  <w:txbxContent>
                    <w:p w14:paraId="32E6039E" w14:textId="77777777" w:rsidR="00DC4FAD" w:rsidRDefault="00DC4FAD" w:rsidP="00F906FB">
                      <w:pPr>
                        <w:jc w:val="center"/>
                      </w:pPr>
                      <w:r w:rsidRPr="00E00819">
                        <w:rPr>
                          <w:rFonts w:ascii="Times New Roman" w:hAnsi="Times New Roman" w:cs="Times New Roman"/>
                          <w:sz w:val="24"/>
                          <w:szCs w:val="24"/>
                        </w:rPr>
                        <w:t>No</w:t>
                      </w:r>
                    </w:p>
                    <w:p w14:paraId="3D259180"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6720" behindDoc="0" locked="0" layoutInCell="1" allowOverlap="1" wp14:anchorId="24624594" wp14:editId="6913FF94">
                <wp:simplePos x="0" y="0"/>
                <wp:positionH relativeFrom="column">
                  <wp:posOffset>3643630</wp:posOffset>
                </wp:positionH>
                <wp:positionV relativeFrom="paragraph">
                  <wp:posOffset>194310</wp:posOffset>
                </wp:positionV>
                <wp:extent cx="574040" cy="297180"/>
                <wp:effectExtent l="0" t="0" r="16510" b="26670"/>
                <wp:wrapNone/>
                <wp:docPr id="1011" name="Rectangle 1011"/>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2AF9126"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1" o:spid="_x0000_s1402" style="position:absolute;margin-left:286.9pt;margin-top:15.3pt;width:45.2pt;height:23.4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" fillcolor="white [3201]" strokecolor="#4bacc6 [3208]" strokeweight="2pt">
                <v:textbox>
                  <w:txbxContent>
                    <w:p w14:paraId="23F1825C"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5696" behindDoc="0" locked="0" layoutInCell="1" allowOverlap="1" wp14:anchorId="3F40AF2D" wp14:editId="2F8D2618">
                <wp:simplePos x="0" y="0"/>
                <wp:positionH relativeFrom="column">
                  <wp:posOffset>2882870</wp:posOffset>
                </wp:positionH>
                <wp:positionV relativeFrom="paragraph">
                  <wp:posOffset>171125</wp:posOffset>
                </wp:positionV>
                <wp:extent cx="616689" cy="297180"/>
                <wp:effectExtent l="57150" t="38100" r="69215" b="102870"/>
                <wp:wrapNone/>
                <wp:docPr id="1010" name="Rectangle 1010"/>
                <wp:cNvGraphicFramePr/>
                <a:graphic xmlns:a="http://schemas.openxmlformats.org/drawingml/2006/main">
                  <a:graphicData uri="http://schemas.microsoft.com/office/word/2010/wordprocessingShape">
                    <wps:wsp>
                      <wps:cNvSpPr/>
                      <wps:spPr>
                        <a:xfrm>
                          <a:off x="0" y="0"/>
                          <a:ext cx="616689"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BA055B9" w14:textId="77777777" w:rsidR="00F30B6B" w:rsidRDefault="00F30B6B" w:rsidP="00F906FB">
                            <w:r>
                              <w:rPr>
                                <w:rFonts w:ascii="Times New Roman" w:hAnsi="Times New Roman" w:cs="Times New Roman"/>
                                <w:sz w:val="24"/>
                                <w:szCs w:val="24"/>
                              </w:rPr>
                              <w:t>Thrill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0" o:spid="_x0000_s1403" style="position:absolute;margin-left:227pt;margin-top:13.45pt;width:48.55pt;height:23.4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60604C4" w14:textId="77777777" w:rsidR="00DC4FAD" w:rsidRDefault="00DC4FAD" w:rsidP="00F906FB">
                      <w:r>
                        <w:rPr>
                          <w:rFonts w:ascii="Times New Roman" w:hAnsi="Times New Roman" w:cs="Times New Roman"/>
                          <w:sz w:val="24"/>
                          <w:szCs w:val="24"/>
                        </w:rPr>
                        <w:t>Thrill</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3648" behindDoc="0" locked="0" layoutInCell="1" allowOverlap="1" wp14:anchorId="54FB2AE7" wp14:editId="42A9C4FF">
                <wp:simplePos x="0" y="0"/>
                <wp:positionH relativeFrom="column">
                  <wp:posOffset>1475903</wp:posOffset>
                </wp:positionH>
                <wp:positionV relativeFrom="paragraph">
                  <wp:posOffset>195536</wp:posOffset>
                </wp:positionV>
                <wp:extent cx="574040" cy="297180"/>
                <wp:effectExtent l="0" t="0" r="16510" b="26670"/>
                <wp:wrapNone/>
                <wp:docPr id="1008" name="Rectangle 1008"/>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C67E9C"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8" o:spid="_x0000_s1404" style="position:absolute;margin-left:116.2pt;margin-top:15.4pt;width:45.2pt;height:23.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" fillcolor="white [3201]" strokecolor="#4bacc6 [3208]" strokeweight="2pt">
                <v:textbox>
                  <w:txbxContent>
                    <w:p w14:paraId="4AFA88F3"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4672" behindDoc="0" locked="0" layoutInCell="1" allowOverlap="1" wp14:anchorId="05F745C1" wp14:editId="7A3BABCA">
                <wp:simplePos x="0" y="0"/>
                <wp:positionH relativeFrom="column">
                  <wp:posOffset>2145828</wp:posOffset>
                </wp:positionH>
                <wp:positionV relativeFrom="paragraph">
                  <wp:posOffset>196171</wp:posOffset>
                </wp:positionV>
                <wp:extent cx="574040" cy="297180"/>
                <wp:effectExtent l="0" t="0" r="16510" b="26670"/>
                <wp:wrapNone/>
                <wp:docPr id="1009" name="Rectangle 1009"/>
                <wp:cNvGraphicFramePr/>
                <a:graphic xmlns:a="http://schemas.openxmlformats.org/drawingml/2006/main">
                  <a:graphicData uri="http://schemas.microsoft.com/office/word/2010/wordprocessingShape">
                    <wps:wsp>
                      <wps:cNvSpPr/>
                      <wps:spPr>
                        <a:xfrm>
                          <a:off x="0" y="0"/>
                          <a:ext cx="574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AF4A307" w14:textId="77777777" w:rsidR="00F30B6B" w:rsidRDefault="00F30B6B" w:rsidP="00F906FB">
                            <w:pPr>
                              <w:jc w:val="center"/>
                            </w:pPr>
                            <w:r w:rsidRPr="00E00819">
                              <w:rPr>
                                <w:rFonts w:ascii="Times New Roman" w:hAnsi="Times New Roman" w:cs="Times New Roman"/>
                                <w:sz w:val="24"/>
                                <w:szCs w:val="24"/>
                              </w:rPr>
                              <w:t>No</w:t>
                            </w:r>
                          </w:p>
                          <w:p w14:paraId="361EF3F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9" o:spid="_x0000_s1405" style="position:absolute;margin-left:168.95pt;margin-top:15.45pt;width:45.2pt;height:23.4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" fillcolor="white [3201]" strokecolor="#4bacc6 [3208]" strokeweight="2pt">
                <v:textbox>
                  <w:txbxContent>
                    <w:p w14:paraId="172C2398" w14:textId="77777777" w:rsidR="00DC4FAD" w:rsidRDefault="00DC4FAD" w:rsidP="00F906FB">
                      <w:pPr>
                        <w:jc w:val="center"/>
                      </w:pPr>
                      <w:r w:rsidRPr="00E00819">
                        <w:rPr>
                          <w:rFonts w:ascii="Times New Roman" w:hAnsi="Times New Roman" w:cs="Times New Roman"/>
                          <w:sz w:val="24"/>
                          <w:szCs w:val="24"/>
                        </w:rPr>
                        <w:t>No</w:t>
                      </w:r>
                    </w:p>
                    <w:p w14:paraId="135E35E5"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2624" behindDoc="0" locked="0" layoutInCell="1" allowOverlap="1" wp14:anchorId="5E3A6ACD" wp14:editId="0220356F">
                <wp:simplePos x="0" y="0"/>
                <wp:positionH relativeFrom="column">
                  <wp:posOffset>11740</wp:posOffset>
                </wp:positionH>
                <wp:positionV relativeFrom="paragraph">
                  <wp:posOffset>177962</wp:posOffset>
                </wp:positionV>
                <wp:extent cx="1360170" cy="297180"/>
                <wp:effectExtent l="57150" t="38100" r="68580" b="102870"/>
                <wp:wrapNone/>
                <wp:docPr id="1007" name="Rectangle 1007"/>
                <wp:cNvGraphicFramePr/>
                <a:graphic xmlns:a="http://schemas.openxmlformats.org/drawingml/2006/main">
                  <a:graphicData uri="http://schemas.microsoft.com/office/word/2010/wordprocessingShape">
                    <wps:wsp>
                      <wps:cNvSpPr/>
                      <wps:spPr>
                        <a:xfrm>
                          <a:off x="0" y="0"/>
                          <a:ext cx="13601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CF73B48" w14:textId="77777777" w:rsidR="00F30B6B" w:rsidRDefault="00F30B6B" w:rsidP="00F906FB">
                            <w:r>
                              <w:rPr>
                                <w:rFonts w:ascii="Times New Roman" w:hAnsi="Times New Roman" w:cs="Times New Roman"/>
                                <w:sz w:val="24"/>
                                <w:szCs w:val="24"/>
                              </w:rPr>
                              <w:t>Para sternal heave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7" o:spid="_x0000_s1406" style="position:absolute;margin-left:.9pt;margin-top:14pt;width:107.1pt;height:23.4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42AF2582" w14:textId="77777777" w:rsidR="00DC4FAD" w:rsidRDefault="00DC4FAD" w:rsidP="00F906FB">
                      <w:r>
                        <w:rPr>
                          <w:rFonts w:ascii="Times New Roman" w:hAnsi="Times New Roman" w:cs="Times New Roman"/>
                          <w:sz w:val="24"/>
                          <w:szCs w:val="24"/>
                        </w:rPr>
                        <w:t>Para sternal heave</w:t>
                      </w:r>
                    </w:p>
                  </w:txbxContent>
                </v:textbox>
              </v:rect>
            </w:pict>
          </mc:Fallback>
        </mc:AlternateContent>
      </w:r>
    </w:p>
    <w:p w14:paraId="2A0B23EB" w14:textId="77777777" w:rsidR="0081037C" w:rsidRDefault="00060DB2"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14912" behindDoc="0" locked="0" layoutInCell="1" allowOverlap="1" wp14:anchorId="28AE9993" wp14:editId="4D46635C">
                <wp:simplePos x="0" y="0"/>
                <wp:positionH relativeFrom="column">
                  <wp:posOffset>5199380</wp:posOffset>
                </wp:positionH>
                <wp:positionV relativeFrom="paragraph">
                  <wp:posOffset>311150</wp:posOffset>
                </wp:positionV>
                <wp:extent cx="658495" cy="297180"/>
                <wp:effectExtent l="57150" t="38100" r="84455" b="102870"/>
                <wp:wrapNone/>
                <wp:docPr id="1023" name="Rectangle 1023"/>
                <wp:cNvGraphicFramePr/>
                <a:graphic xmlns:a="http://schemas.openxmlformats.org/drawingml/2006/main">
                  <a:graphicData uri="http://schemas.microsoft.com/office/word/2010/wordprocessingShape">
                    <wps:wsp>
                      <wps:cNvSpPr/>
                      <wps:spPr>
                        <a:xfrm>
                          <a:off x="0" y="0"/>
                          <a:ext cx="6584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05C7EBB" w14:textId="77777777" w:rsidR="00F30B6B" w:rsidRDefault="00F30B6B" w:rsidP="00F906FB">
                            <w:r>
                              <w:rPr>
                                <w:rFonts w:ascii="Times New Roman" w:hAnsi="Times New Roman" w:cs="Times New Roman"/>
                                <w:sz w:val="24"/>
                                <w:szCs w:val="24"/>
                              </w:rPr>
                              <w:t>Murmur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3" o:spid="_x0000_s1407" style="position:absolute;margin-left:409.4pt;margin-top:24.5pt;width:51.85pt;height:23.4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08A89BB0" w14:textId="77777777" w:rsidR="00DC4FAD" w:rsidRDefault="00DC4FAD" w:rsidP="00F906FB">
                      <w:r>
                        <w:rPr>
                          <w:rFonts w:ascii="Times New Roman" w:hAnsi="Times New Roman" w:cs="Times New Roman"/>
                          <w:sz w:val="24"/>
                          <w:szCs w:val="24"/>
                        </w:rPr>
                        <w:t>Murmur</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5936" behindDoc="0" locked="0" layoutInCell="1" allowOverlap="1" wp14:anchorId="205EB1CA" wp14:editId="6BD76567">
                <wp:simplePos x="0" y="0"/>
                <wp:positionH relativeFrom="column">
                  <wp:posOffset>5941695</wp:posOffset>
                </wp:positionH>
                <wp:positionV relativeFrom="paragraph">
                  <wp:posOffset>311150</wp:posOffset>
                </wp:positionV>
                <wp:extent cx="488950" cy="297180"/>
                <wp:effectExtent l="0" t="0" r="25400" b="26670"/>
                <wp:wrapNone/>
                <wp:docPr id="1024" name="Rectangle 1024"/>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719DB4B"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4" o:spid="_x0000_s1408" style="position:absolute;margin-left:467.85pt;margin-top:24.5pt;width:38.5pt;height:23.4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" fillcolor="white [3201]" strokecolor="#4bacc6 [3208]" strokeweight="2pt">
                <v:textbox>
                  <w:txbxContent>
                    <w:p w14:paraId="2E6A8B48"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6960" behindDoc="0" locked="0" layoutInCell="1" allowOverlap="1" wp14:anchorId="415A0426" wp14:editId="355DF6A7">
                <wp:simplePos x="0" y="0"/>
                <wp:positionH relativeFrom="column">
                  <wp:posOffset>6515100</wp:posOffset>
                </wp:positionH>
                <wp:positionV relativeFrom="paragraph">
                  <wp:posOffset>310515</wp:posOffset>
                </wp:positionV>
                <wp:extent cx="488950" cy="297180"/>
                <wp:effectExtent l="0" t="0" r="25400" b="26670"/>
                <wp:wrapNone/>
                <wp:docPr id="1025" name="Rectangle 1025"/>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36D603A" w14:textId="77777777" w:rsidR="00F30B6B" w:rsidRDefault="00F30B6B" w:rsidP="00F906FB">
                            <w:pPr>
                              <w:jc w:val="center"/>
                            </w:pPr>
                            <w:r w:rsidRPr="00E00819">
                              <w:rPr>
                                <w:rFonts w:ascii="Times New Roman" w:hAnsi="Times New Roman" w:cs="Times New Roman"/>
                                <w:sz w:val="24"/>
                                <w:szCs w:val="24"/>
                              </w:rPr>
                              <w:t>No</w:t>
                            </w:r>
                          </w:p>
                          <w:p w14:paraId="06116D8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5" o:spid="_x0000_s1409" style="position:absolute;margin-left:513pt;margin-top:24.45pt;width:38.5pt;height:23.4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" fillcolor="white [3201]" strokecolor="#4bacc6 [3208]" strokeweight="2pt">
                <v:textbox>
                  <w:txbxContent>
                    <w:p w14:paraId="3F6A7A0C" w14:textId="77777777" w:rsidR="00DC4FAD" w:rsidRDefault="00DC4FAD" w:rsidP="00F906FB">
                      <w:pPr>
                        <w:jc w:val="center"/>
                      </w:pPr>
                      <w:r w:rsidRPr="00E00819">
                        <w:rPr>
                          <w:rFonts w:ascii="Times New Roman" w:hAnsi="Times New Roman" w:cs="Times New Roman"/>
                          <w:sz w:val="24"/>
                          <w:szCs w:val="24"/>
                        </w:rPr>
                        <w:t>No</w:t>
                      </w:r>
                    </w:p>
                    <w:p w14:paraId="72D90336"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2864" behindDoc="0" locked="0" layoutInCell="1" allowOverlap="1" wp14:anchorId="70CC3E21" wp14:editId="6678738B">
                <wp:simplePos x="0" y="0"/>
                <wp:positionH relativeFrom="column">
                  <wp:posOffset>4081145</wp:posOffset>
                </wp:positionH>
                <wp:positionV relativeFrom="paragraph">
                  <wp:posOffset>321945</wp:posOffset>
                </wp:positionV>
                <wp:extent cx="488950" cy="297180"/>
                <wp:effectExtent l="0" t="0" r="25400" b="26670"/>
                <wp:wrapNone/>
                <wp:docPr id="1021" name="Rectangle 1021"/>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9E6FCFD"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1" o:spid="_x0000_s1410" style="position:absolute;margin-left:321.35pt;margin-top:25.35pt;width:38.5pt;height:23.4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" fillcolor="white [3201]" strokecolor="#4bacc6 [3208]" strokeweight="2pt">
                <v:textbox>
                  <w:txbxContent>
                    <w:p w14:paraId="30E8E1EC"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3888" behindDoc="0" locked="0" layoutInCell="1" allowOverlap="1" wp14:anchorId="35F58991" wp14:editId="27AB52FF">
                <wp:simplePos x="0" y="0"/>
                <wp:positionH relativeFrom="column">
                  <wp:posOffset>4665980</wp:posOffset>
                </wp:positionH>
                <wp:positionV relativeFrom="paragraph">
                  <wp:posOffset>311150</wp:posOffset>
                </wp:positionV>
                <wp:extent cx="488950" cy="297180"/>
                <wp:effectExtent l="0" t="0" r="25400" b="26670"/>
                <wp:wrapNone/>
                <wp:docPr id="1022" name="Rectangle 1022"/>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82DC7D6" w14:textId="77777777" w:rsidR="00F30B6B" w:rsidRDefault="00F30B6B" w:rsidP="00F906FB">
                            <w:pPr>
                              <w:jc w:val="center"/>
                            </w:pPr>
                            <w:r w:rsidRPr="00E00819">
                              <w:rPr>
                                <w:rFonts w:ascii="Times New Roman" w:hAnsi="Times New Roman" w:cs="Times New Roman"/>
                                <w:sz w:val="24"/>
                                <w:szCs w:val="24"/>
                              </w:rPr>
                              <w:t>No</w:t>
                            </w:r>
                          </w:p>
                          <w:p w14:paraId="7F58306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2" o:spid="_x0000_s1411" style="position:absolute;margin-left:367.4pt;margin-top:24.5pt;width:38.5pt;height:23.4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" fillcolor="white [3201]" strokecolor="#4bacc6 [3208]" strokeweight="2pt">
                <v:textbox>
                  <w:txbxContent>
                    <w:p w14:paraId="53D58A77" w14:textId="77777777" w:rsidR="00DC4FAD" w:rsidRDefault="00DC4FAD" w:rsidP="00F906FB">
                      <w:pPr>
                        <w:jc w:val="center"/>
                      </w:pPr>
                      <w:r w:rsidRPr="00E00819">
                        <w:rPr>
                          <w:rFonts w:ascii="Times New Roman" w:hAnsi="Times New Roman" w:cs="Times New Roman"/>
                          <w:sz w:val="24"/>
                          <w:szCs w:val="24"/>
                        </w:rPr>
                        <w:t>No</w:t>
                      </w:r>
                    </w:p>
                    <w:p w14:paraId="422DEBBF"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1840" behindDoc="0" locked="0" layoutInCell="1" allowOverlap="1" wp14:anchorId="729BD9E0" wp14:editId="60024D06">
                <wp:simplePos x="0" y="0"/>
                <wp:positionH relativeFrom="column">
                  <wp:posOffset>3135630</wp:posOffset>
                </wp:positionH>
                <wp:positionV relativeFrom="paragraph">
                  <wp:posOffset>321310</wp:posOffset>
                </wp:positionV>
                <wp:extent cx="860425" cy="297180"/>
                <wp:effectExtent l="57150" t="38100" r="73025" b="102870"/>
                <wp:wrapNone/>
                <wp:docPr id="1018" name="Rectangle 1018"/>
                <wp:cNvGraphicFramePr/>
                <a:graphic xmlns:a="http://schemas.openxmlformats.org/drawingml/2006/main">
                  <a:graphicData uri="http://schemas.microsoft.com/office/word/2010/wordprocessingShape">
                    <wps:wsp>
                      <wps:cNvSpPr/>
                      <wps:spPr>
                        <a:xfrm>
                          <a:off x="0" y="0"/>
                          <a:ext cx="86042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2007DD4" w14:textId="77777777" w:rsidR="00F30B6B" w:rsidRDefault="00F30B6B" w:rsidP="00F906FB">
                            <w:r>
                              <w:rPr>
                                <w:rFonts w:ascii="Times New Roman" w:hAnsi="Times New Roman" w:cs="Times New Roman"/>
                                <w:sz w:val="24"/>
                                <w:szCs w:val="24"/>
                              </w:rPr>
                              <w:t xml:space="preserve">Additional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8" o:spid="_x0000_s1412" style="position:absolute;margin-left:246.9pt;margin-top:25.3pt;width:67.75pt;height:23.4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4F813F15" w14:textId="77777777" w:rsidR="00DC4FAD" w:rsidRDefault="00DC4FAD" w:rsidP="00F906FB">
                      <w:r>
                        <w:rPr>
                          <w:rFonts w:ascii="Times New Roman" w:hAnsi="Times New Roman" w:cs="Times New Roman"/>
                          <w:sz w:val="24"/>
                          <w:szCs w:val="24"/>
                        </w:rPr>
                        <w:t xml:space="preserve">Additional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0816" behindDoc="0" locked="0" layoutInCell="1" allowOverlap="1" wp14:anchorId="5351D989" wp14:editId="06134E5D">
                <wp:simplePos x="0" y="0"/>
                <wp:positionH relativeFrom="column">
                  <wp:posOffset>2550160</wp:posOffset>
                </wp:positionH>
                <wp:positionV relativeFrom="paragraph">
                  <wp:posOffset>311150</wp:posOffset>
                </wp:positionV>
                <wp:extent cx="488950" cy="297180"/>
                <wp:effectExtent l="0" t="0" r="25400" b="26670"/>
                <wp:wrapNone/>
                <wp:docPr id="1017" name="Rectangle 1017"/>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AECB4F5" w14:textId="77777777" w:rsidR="00F30B6B" w:rsidRDefault="00F30B6B" w:rsidP="00F906FB">
                            <w:pPr>
                              <w:jc w:val="center"/>
                            </w:pPr>
                            <w:r w:rsidRPr="00E00819">
                              <w:rPr>
                                <w:rFonts w:ascii="Times New Roman" w:hAnsi="Times New Roman" w:cs="Times New Roman"/>
                                <w:sz w:val="24"/>
                                <w:szCs w:val="24"/>
                              </w:rPr>
                              <w:t>No</w:t>
                            </w:r>
                          </w:p>
                          <w:p w14:paraId="35E6E48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7" o:spid="_x0000_s1413" style="position:absolute;margin-left:200.8pt;margin-top:24.5pt;width:38.5pt;height:23.4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" fillcolor="white [3201]" strokecolor="#4bacc6 [3208]" strokeweight="2pt">
                <v:textbox>
                  <w:txbxContent>
                    <w:p w14:paraId="29C89BA1" w14:textId="77777777" w:rsidR="00DC4FAD" w:rsidRDefault="00DC4FAD" w:rsidP="00F906FB">
                      <w:pPr>
                        <w:jc w:val="center"/>
                      </w:pPr>
                      <w:r w:rsidRPr="00E00819">
                        <w:rPr>
                          <w:rFonts w:ascii="Times New Roman" w:hAnsi="Times New Roman" w:cs="Times New Roman"/>
                          <w:sz w:val="24"/>
                          <w:szCs w:val="24"/>
                        </w:rPr>
                        <w:t>No</w:t>
                      </w:r>
                    </w:p>
                    <w:p w14:paraId="10072F41"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9792" behindDoc="0" locked="0" layoutInCell="1" allowOverlap="1" wp14:anchorId="2DB20759" wp14:editId="21D0B8B3">
                <wp:simplePos x="0" y="0"/>
                <wp:positionH relativeFrom="column">
                  <wp:posOffset>1997710</wp:posOffset>
                </wp:positionH>
                <wp:positionV relativeFrom="paragraph">
                  <wp:posOffset>311785</wp:posOffset>
                </wp:positionV>
                <wp:extent cx="488950" cy="297180"/>
                <wp:effectExtent l="0" t="0" r="25400" b="26670"/>
                <wp:wrapNone/>
                <wp:docPr id="1016" name="Rectangle 1016"/>
                <wp:cNvGraphicFramePr/>
                <a:graphic xmlns:a="http://schemas.openxmlformats.org/drawingml/2006/main">
                  <a:graphicData uri="http://schemas.microsoft.com/office/word/2010/wordprocessingShape">
                    <wps:wsp>
                      <wps:cNvSpPr/>
                      <wps:spPr>
                        <a:xfrm>
                          <a:off x="0" y="0"/>
                          <a:ext cx="4889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820164E" w14:textId="77777777" w:rsidR="00F30B6B" w:rsidRDefault="00F30B6B" w:rsidP="00FF6F99">
                            <w:pPr>
                              <w:jc w:val="center"/>
                            </w:pPr>
                            <w:r>
                              <w:rPr>
                                <w:rFonts w:ascii="Times New Roman" w:hAnsi="Times New Roman" w:cs="Times New Roman"/>
                                <w:sz w:val="24"/>
                                <w:szCs w:val="24"/>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6" o:spid="_x0000_s1414" style="position:absolute;margin-left:157.3pt;margin-top:24.55pt;width:38.5pt;height:23.4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" fillcolor="white [3201]" strokecolor="#4bacc6 [3208]" strokeweight="2pt">
                <v:textbox>
                  <w:txbxContent>
                    <w:p w14:paraId="3EA431E0" w14:textId="77777777" w:rsidR="00DC4FAD" w:rsidRDefault="00DC4FAD" w:rsidP="00FF6F99">
                      <w:pPr>
                        <w:jc w:val="center"/>
                      </w:pPr>
                      <w:r>
                        <w:rPr>
                          <w:rFonts w:ascii="Times New Roman" w:hAnsi="Times New Roman" w:cs="Times New Roman"/>
                          <w:sz w:val="24"/>
                          <w:szCs w:val="24"/>
                        </w:rPr>
                        <w:t>Yes</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08768" behindDoc="0" locked="0" layoutInCell="1" allowOverlap="1" wp14:anchorId="5F4A7CEC" wp14:editId="47A75807">
                <wp:simplePos x="0" y="0"/>
                <wp:positionH relativeFrom="column">
                  <wp:posOffset>-40743</wp:posOffset>
                </wp:positionH>
                <wp:positionV relativeFrom="paragraph">
                  <wp:posOffset>227493</wp:posOffset>
                </wp:positionV>
                <wp:extent cx="1966950" cy="446568"/>
                <wp:effectExtent l="57150" t="38100" r="71755" b="86995"/>
                <wp:wrapNone/>
                <wp:docPr id="1013" name="Rectangle 1013"/>
                <wp:cNvGraphicFramePr/>
                <a:graphic xmlns:a="http://schemas.openxmlformats.org/drawingml/2006/main">
                  <a:graphicData uri="http://schemas.microsoft.com/office/word/2010/wordprocessingShape">
                    <wps:wsp>
                      <wps:cNvSpPr/>
                      <wps:spPr>
                        <a:xfrm>
                          <a:off x="0" y="0"/>
                          <a:ext cx="1966950" cy="446568"/>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0709479" w14:textId="77777777" w:rsidR="00F30B6B" w:rsidRDefault="00F30B6B" w:rsidP="00060D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Auscultation : Heart sounds </w:t>
                            </w:r>
                          </w:p>
                          <w:p w14:paraId="69FCB142" w14:textId="77777777" w:rsidR="00F30B6B" w:rsidRDefault="00F30B6B" w:rsidP="00060DB2">
                            <w:pPr>
                              <w:spacing w:after="0" w:line="240" w:lineRule="auto"/>
                              <w:jc w:val="center"/>
                            </w:pPr>
                            <w:r>
                              <w:rPr>
                                <w:rFonts w:ascii="Times New Roman" w:hAnsi="Times New Roman" w:cs="Times New Roman"/>
                                <w:sz w:val="24"/>
                                <w:szCs w:val="24"/>
                              </w:rPr>
                              <w:t>Normal</w:t>
                            </w:r>
                          </w:p>
                          <w:p w14:paraId="1E291FDF" w14:textId="77777777" w:rsidR="00F30B6B" w:rsidRDefault="00F30B6B" w:rsidP="00F906F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3" o:spid="_x0000_s1415" style="position:absolute;margin-left:-3.2pt;margin-top:17.9pt;width:154.9pt;height:35.1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56A613BC" w14:textId="77777777" w:rsidR="00DC4FAD" w:rsidRDefault="00DC4FAD" w:rsidP="00060DB2">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Auscultation :</w:t>
                      </w:r>
                      <w:proofErr w:type="gramEnd"/>
                      <w:r>
                        <w:rPr>
                          <w:rFonts w:ascii="Times New Roman" w:hAnsi="Times New Roman" w:cs="Times New Roman"/>
                          <w:sz w:val="24"/>
                          <w:szCs w:val="24"/>
                        </w:rPr>
                        <w:t xml:space="preserve"> Heart sounds </w:t>
                      </w:r>
                    </w:p>
                    <w:p w14:paraId="3C4FFE38" w14:textId="77777777" w:rsidR="00DC4FAD" w:rsidRDefault="00DC4FAD" w:rsidP="00060DB2">
                      <w:pPr>
                        <w:spacing w:after="0" w:line="240" w:lineRule="auto"/>
                        <w:jc w:val="center"/>
                      </w:pPr>
                      <w:r>
                        <w:rPr>
                          <w:rFonts w:ascii="Times New Roman" w:hAnsi="Times New Roman" w:cs="Times New Roman"/>
                          <w:sz w:val="24"/>
                          <w:szCs w:val="24"/>
                        </w:rPr>
                        <w:t>Normal</w:t>
                      </w:r>
                    </w:p>
                    <w:p w14:paraId="63D88BE6" w14:textId="77777777" w:rsidR="00DC4FAD" w:rsidRDefault="00DC4FAD" w:rsidP="00F906FB"/>
                  </w:txbxContent>
                </v:textbox>
              </v:rect>
            </w:pict>
          </mc:Fallback>
        </mc:AlternateContent>
      </w:r>
    </w:p>
    <w:p w14:paraId="086DC418" w14:textId="77777777" w:rsidR="000168D5" w:rsidRDefault="000168D5" w:rsidP="00F5306A">
      <w:pPr>
        <w:spacing w:line="360" w:lineRule="auto"/>
        <w:rPr>
          <w:rFonts w:ascii="Times New Roman" w:hAnsi="Times New Roman" w:cs="Times New Roman"/>
          <w:sz w:val="24"/>
          <w:szCs w:val="24"/>
        </w:rPr>
      </w:pPr>
    </w:p>
    <w:p w14:paraId="76087866" w14:textId="77777777" w:rsidR="00060DB2" w:rsidRDefault="00060DB2"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17984" behindDoc="0" locked="0" layoutInCell="1" allowOverlap="1" wp14:anchorId="79E8ECC4" wp14:editId="77D00E71">
                <wp:simplePos x="0" y="0"/>
                <wp:positionH relativeFrom="column">
                  <wp:posOffset>-40640</wp:posOffset>
                </wp:positionH>
                <wp:positionV relativeFrom="paragraph">
                  <wp:posOffset>21117</wp:posOffset>
                </wp:positionV>
                <wp:extent cx="1584251" cy="297180"/>
                <wp:effectExtent l="57150" t="38100" r="73660" b="102870"/>
                <wp:wrapNone/>
                <wp:docPr id="1028" name="Rectangle 1028"/>
                <wp:cNvGraphicFramePr/>
                <a:graphic xmlns:a="http://schemas.openxmlformats.org/drawingml/2006/main">
                  <a:graphicData uri="http://schemas.microsoft.com/office/word/2010/wordprocessingShape">
                    <wps:wsp>
                      <wps:cNvSpPr/>
                      <wps:spPr>
                        <a:xfrm>
                          <a:off x="0" y="0"/>
                          <a:ext cx="158425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3439340" w14:textId="77777777" w:rsidR="00F30B6B" w:rsidRPr="00E00819" w:rsidRDefault="00F30B6B" w:rsidP="00060DB2">
                            <w:pPr>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5274C2A9" w14:textId="77777777" w:rsidR="00F30B6B" w:rsidRDefault="00F30B6B" w:rsidP="00060D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8" o:spid="_x0000_s1416" style="position:absolute;margin-left:-3.2pt;margin-top:1.65pt;width:124.75pt;height:23.4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7CD0A383" w14:textId="77777777" w:rsidR="00DC4FAD" w:rsidRPr="00E00819" w:rsidRDefault="00DC4FAD" w:rsidP="00060DB2">
                      <w:pPr>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6B1DCD67" w14:textId="77777777" w:rsidR="00DC4FAD" w:rsidRDefault="00DC4FAD" w:rsidP="00060DB2">
                      <w:pPr>
                        <w:jc w:val="center"/>
                      </w:pPr>
                    </w:p>
                  </w:txbxContent>
                </v:textbox>
              </v:rect>
            </w:pict>
          </mc:Fallback>
        </mc:AlternateContent>
      </w:r>
    </w:p>
    <w:p w14:paraId="3DFFDD49" w14:textId="77777777" w:rsidR="00060DB2" w:rsidRDefault="00060DB2"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20032" behindDoc="0" locked="0" layoutInCell="1" allowOverlap="1" wp14:anchorId="03C6ECD5" wp14:editId="01784A86">
                <wp:simplePos x="0" y="0"/>
                <wp:positionH relativeFrom="column">
                  <wp:posOffset>883949</wp:posOffset>
                </wp:positionH>
                <wp:positionV relativeFrom="paragraph">
                  <wp:posOffset>36963</wp:posOffset>
                </wp:positionV>
                <wp:extent cx="6124205" cy="297180"/>
                <wp:effectExtent l="0" t="0" r="10160" b="26670"/>
                <wp:wrapNone/>
                <wp:docPr id="1030" name="Rectangle 1030"/>
                <wp:cNvGraphicFramePr/>
                <a:graphic xmlns:a="http://schemas.openxmlformats.org/drawingml/2006/main">
                  <a:graphicData uri="http://schemas.microsoft.com/office/word/2010/wordprocessingShape">
                    <wps:wsp>
                      <wps:cNvSpPr/>
                      <wps:spPr>
                        <a:xfrm>
                          <a:off x="0" y="0"/>
                          <a:ext cx="61242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099FC34"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0" o:spid="_x0000_s1417" style="position:absolute;margin-left:69.6pt;margin-top:2.9pt;width:482.2pt;height:23.4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" fillcolor="white [3201]" strokecolor="#4bacc6 [3208]" strokeweight="2pt">
                <v:textbox>
                  <w:txbxContent>
                    <w:p w14:paraId="35FAA3D4"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19008" behindDoc="0" locked="0" layoutInCell="1" allowOverlap="1" wp14:anchorId="7ECFB16C" wp14:editId="00D665AA">
                <wp:simplePos x="0" y="0"/>
                <wp:positionH relativeFrom="column">
                  <wp:posOffset>-31012</wp:posOffset>
                </wp:positionH>
                <wp:positionV relativeFrom="paragraph">
                  <wp:posOffset>25799</wp:posOffset>
                </wp:positionV>
                <wp:extent cx="839972" cy="297180"/>
                <wp:effectExtent l="57150" t="38100" r="74930" b="102870"/>
                <wp:wrapNone/>
                <wp:docPr id="1029" name="Rectangle 1029"/>
                <wp:cNvGraphicFramePr/>
                <a:graphic xmlns:a="http://schemas.openxmlformats.org/drawingml/2006/main">
                  <a:graphicData uri="http://schemas.microsoft.com/office/word/2010/wordprocessingShape">
                    <wps:wsp>
                      <wps:cNvSpPr/>
                      <wps:spPr>
                        <a:xfrm>
                          <a:off x="0" y="0"/>
                          <a:ext cx="8399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1CA5B61" w14:textId="77777777" w:rsidR="00F30B6B" w:rsidRDefault="00F30B6B" w:rsidP="00F906FB">
                            <w:r w:rsidRPr="00E00819">
                              <w:rPr>
                                <w:rFonts w:ascii="Times New Roman" w:hAnsi="Times New Roman" w:cs="Times New Roman"/>
                                <w:sz w:val="24"/>
                                <w:szCs w:val="24"/>
                              </w:rPr>
                              <w:t>Inspection</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9" o:spid="_x0000_s1418" style="position:absolute;margin-left:-2.45pt;margin-top:2.05pt;width:66.15pt;height:23.4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14:paraId="1EE1B34F" w14:textId="77777777" w:rsidR="00DC4FAD" w:rsidRDefault="00DC4FAD" w:rsidP="00F906FB">
                      <w:r w:rsidRPr="00E00819">
                        <w:rPr>
                          <w:rFonts w:ascii="Times New Roman" w:hAnsi="Times New Roman" w:cs="Times New Roman"/>
                          <w:sz w:val="24"/>
                          <w:szCs w:val="24"/>
                        </w:rPr>
                        <w:t>Inspection</w:t>
                      </w:r>
                      <w:r>
                        <w:rPr>
                          <w:rFonts w:ascii="Times New Roman" w:hAnsi="Times New Roman" w:cs="Times New Roman"/>
                          <w:sz w:val="24"/>
                          <w:szCs w:val="24"/>
                        </w:rPr>
                        <w:t xml:space="preserve"> </w:t>
                      </w:r>
                    </w:p>
                  </w:txbxContent>
                </v:textbox>
              </v:rect>
            </w:pict>
          </mc:Fallback>
        </mc:AlternateContent>
      </w:r>
    </w:p>
    <w:p w14:paraId="1BD91981" w14:textId="77777777" w:rsidR="00060DB2" w:rsidRDefault="00060DB2"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21056" behindDoc="0" locked="0" layoutInCell="1" allowOverlap="1" wp14:anchorId="3C06D924" wp14:editId="6DC4FE43">
                <wp:simplePos x="0" y="0"/>
                <wp:positionH relativeFrom="column">
                  <wp:posOffset>-41113</wp:posOffset>
                </wp:positionH>
                <wp:positionV relativeFrom="paragraph">
                  <wp:posOffset>7650</wp:posOffset>
                </wp:positionV>
                <wp:extent cx="839972" cy="297180"/>
                <wp:effectExtent l="57150" t="38100" r="74930" b="102870"/>
                <wp:wrapNone/>
                <wp:docPr id="1031" name="Rectangle 1031"/>
                <wp:cNvGraphicFramePr/>
                <a:graphic xmlns:a="http://schemas.openxmlformats.org/drawingml/2006/main">
                  <a:graphicData uri="http://schemas.microsoft.com/office/word/2010/wordprocessingShape">
                    <wps:wsp>
                      <wps:cNvSpPr/>
                      <wps:spPr>
                        <a:xfrm>
                          <a:off x="0" y="0"/>
                          <a:ext cx="8399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2756C9A" w14:textId="77777777" w:rsidR="00F30B6B" w:rsidRDefault="00F30B6B" w:rsidP="00F906FB">
                            <w:r w:rsidRPr="00E00819">
                              <w:rPr>
                                <w:rFonts w:ascii="Times New Roman" w:hAnsi="Times New Roman" w:cs="Times New Roman"/>
                                <w:sz w:val="24"/>
                                <w:szCs w:val="24"/>
                              </w:rPr>
                              <w:t>Palpation</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1" o:spid="_x0000_s1419" style="position:absolute;margin-left:-3.25pt;margin-top:.6pt;width:66.15pt;height:23.4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" fillcolor="#a5d5e2 [1624]" strokecolor="#40a7c2 [3048]">
                <v:fill color2="#e4f2f6 [504]" rotate="t" angle="180" colors="0 #9eeaff;22938f #bbefff;1 #e4f9ff" focus="100%" type="gradient"/>
                <v:shadow on="t" color="black" opacity="24903f" origin=",.5" offset="0,.55556mm"/>
                <v:textbox>
                  <w:txbxContent>
                    <w:p w14:paraId="056036D1" w14:textId="77777777" w:rsidR="00DC4FAD" w:rsidRDefault="00DC4FAD" w:rsidP="00F906FB">
                      <w:r w:rsidRPr="00E00819">
                        <w:rPr>
                          <w:rFonts w:ascii="Times New Roman" w:hAnsi="Times New Roman" w:cs="Times New Roman"/>
                          <w:sz w:val="24"/>
                          <w:szCs w:val="24"/>
                        </w:rPr>
                        <w:t>Palpation</w:t>
                      </w:r>
                      <w:r>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22080" behindDoc="0" locked="0" layoutInCell="1" allowOverlap="1" wp14:anchorId="395B40E2" wp14:editId="7CD4F132">
                <wp:simplePos x="0" y="0"/>
                <wp:positionH relativeFrom="column">
                  <wp:posOffset>873287</wp:posOffset>
                </wp:positionH>
                <wp:positionV relativeFrom="paragraph">
                  <wp:posOffset>19080</wp:posOffset>
                </wp:positionV>
                <wp:extent cx="6124205" cy="297180"/>
                <wp:effectExtent l="0" t="0" r="10160" b="26670"/>
                <wp:wrapNone/>
                <wp:docPr id="1032" name="Rectangle 1032"/>
                <wp:cNvGraphicFramePr/>
                <a:graphic xmlns:a="http://schemas.openxmlformats.org/drawingml/2006/main">
                  <a:graphicData uri="http://schemas.microsoft.com/office/word/2010/wordprocessingShape">
                    <wps:wsp>
                      <wps:cNvSpPr/>
                      <wps:spPr>
                        <a:xfrm>
                          <a:off x="0" y="0"/>
                          <a:ext cx="61242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E65406D"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2" o:spid="_x0000_s1420" style="position:absolute;margin-left:68.75pt;margin-top:1.5pt;width:482.2pt;height:23.4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" fillcolor="white [3201]" strokecolor="#4bacc6 [3208]" strokeweight="2pt">
                <v:textbox>
                  <w:txbxContent>
                    <w:p w14:paraId="0C494337" w14:textId="77777777" w:rsidR="00DC4FAD" w:rsidRDefault="00DC4FAD" w:rsidP="00FF6F99">
                      <w:pPr>
                        <w:jc w:val="center"/>
                      </w:pPr>
                    </w:p>
                  </w:txbxContent>
                </v:textbox>
              </v:rect>
            </w:pict>
          </mc:Fallback>
        </mc:AlternateContent>
      </w:r>
    </w:p>
    <w:p w14:paraId="72B4377C" w14:textId="77777777" w:rsidR="00060DB2" w:rsidRDefault="00060DB2"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23104" behindDoc="0" locked="0" layoutInCell="1" allowOverlap="1" wp14:anchorId="1035F5DD" wp14:editId="0125EBF1">
                <wp:simplePos x="0" y="0"/>
                <wp:positionH relativeFrom="column">
                  <wp:posOffset>-41083</wp:posOffset>
                </wp:positionH>
                <wp:positionV relativeFrom="paragraph">
                  <wp:posOffset>1462</wp:posOffset>
                </wp:positionV>
                <wp:extent cx="914400" cy="297180"/>
                <wp:effectExtent l="57150" t="38100" r="76200" b="102870"/>
                <wp:wrapNone/>
                <wp:docPr id="1033" name="Rectangle 1033"/>
                <wp:cNvGraphicFramePr/>
                <a:graphic xmlns:a="http://schemas.openxmlformats.org/drawingml/2006/main">
                  <a:graphicData uri="http://schemas.microsoft.com/office/word/2010/wordprocessingShape">
                    <wps:wsp>
                      <wps:cNvSpPr/>
                      <wps:spPr>
                        <a:xfrm>
                          <a:off x="0" y="0"/>
                          <a:ext cx="9144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6E413B2" w14:textId="77777777" w:rsidR="00F30B6B" w:rsidRDefault="00F30B6B" w:rsidP="00F906FB">
                            <w:r w:rsidRPr="00E00819">
                              <w:rPr>
                                <w:rFonts w:ascii="Times New Roman" w:hAnsi="Times New Roman" w:cs="Times New Roman"/>
                                <w:sz w:val="24"/>
                                <w:szCs w:val="24"/>
                              </w:rPr>
                              <w:t>Percussion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3" o:spid="_x0000_s1421" style="position:absolute;margin-left:-3.25pt;margin-top:.1pt;width:1in;height:23.4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" fillcolor="#a5d5e2 [1624]" strokecolor="#40a7c2 [3048]">
                <v:fill color2="#e4f2f6 [504]" rotate="t" angle="180" colors="0 #9eeaff;22938f #bbefff;1 #e4f9ff" focus="100%" type="gradient"/>
                <v:shadow on="t" color="black" opacity="24903f" origin=",.5" offset="0,.55556mm"/>
                <v:textbox>
                  <w:txbxContent>
                    <w:p w14:paraId="47C9F32C" w14:textId="77777777" w:rsidR="00DC4FAD" w:rsidRDefault="00DC4FAD" w:rsidP="00F906FB">
                      <w:r w:rsidRPr="00E00819">
                        <w:rPr>
                          <w:rFonts w:ascii="Times New Roman" w:hAnsi="Times New Roman" w:cs="Times New Roman"/>
                          <w:sz w:val="24"/>
                          <w:szCs w:val="24"/>
                        </w:rPr>
                        <w:t>Percussion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24128" behindDoc="0" locked="0" layoutInCell="1" allowOverlap="1" wp14:anchorId="26D9290F" wp14:editId="7408FA3E">
                <wp:simplePos x="0" y="0"/>
                <wp:positionH relativeFrom="column">
                  <wp:posOffset>1031875</wp:posOffset>
                </wp:positionH>
                <wp:positionV relativeFrom="paragraph">
                  <wp:posOffset>12065</wp:posOffset>
                </wp:positionV>
                <wp:extent cx="5964555" cy="297180"/>
                <wp:effectExtent l="0" t="0" r="17145" b="26670"/>
                <wp:wrapNone/>
                <wp:docPr id="1034" name="Rectangle 1034"/>
                <wp:cNvGraphicFramePr/>
                <a:graphic xmlns:a="http://schemas.openxmlformats.org/drawingml/2006/main">
                  <a:graphicData uri="http://schemas.microsoft.com/office/word/2010/wordprocessingShape">
                    <wps:wsp>
                      <wps:cNvSpPr/>
                      <wps:spPr>
                        <a:xfrm>
                          <a:off x="0" y="0"/>
                          <a:ext cx="59645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FEF6EB8"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4" o:spid="_x0000_s1422" style="position:absolute;margin-left:81.25pt;margin-top:.95pt;width:469.65pt;height:23.4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" fillcolor="white [3201]" strokecolor="#4bacc6 [3208]" strokeweight="2pt">
                <v:textbox>
                  <w:txbxContent>
                    <w:p w14:paraId="1A072526" w14:textId="77777777" w:rsidR="00DC4FAD" w:rsidRDefault="00DC4FAD" w:rsidP="00FF6F99">
                      <w:pPr>
                        <w:jc w:val="center"/>
                      </w:pPr>
                    </w:p>
                  </w:txbxContent>
                </v:textbox>
              </v:rect>
            </w:pict>
          </mc:Fallback>
        </mc:AlternateContent>
      </w:r>
    </w:p>
    <w:p w14:paraId="06C19725" w14:textId="77777777" w:rsidR="00060DB2" w:rsidRDefault="00021AE9"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27200" behindDoc="0" locked="0" layoutInCell="1" allowOverlap="1" wp14:anchorId="1775010B" wp14:editId="7EB5BD10">
                <wp:simplePos x="0" y="0"/>
                <wp:positionH relativeFrom="column">
                  <wp:posOffset>-62865</wp:posOffset>
                </wp:positionH>
                <wp:positionV relativeFrom="paragraph">
                  <wp:posOffset>-379095</wp:posOffset>
                </wp:positionV>
                <wp:extent cx="1583690" cy="297180"/>
                <wp:effectExtent l="57150" t="38100" r="73660" b="102870"/>
                <wp:wrapNone/>
                <wp:docPr id="1049" name="Rectangle 1049"/>
                <wp:cNvGraphicFramePr/>
                <a:graphic xmlns:a="http://schemas.openxmlformats.org/drawingml/2006/main">
                  <a:graphicData uri="http://schemas.microsoft.com/office/word/2010/wordprocessingShape">
                    <wps:wsp>
                      <wps:cNvSpPr/>
                      <wps:spPr>
                        <a:xfrm>
                          <a:off x="0" y="0"/>
                          <a:ext cx="15836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7F3E18E" w14:textId="77777777" w:rsidR="00F30B6B" w:rsidRPr="00E00819" w:rsidRDefault="00F30B6B" w:rsidP="004139FD">
                            <w:pPr>
                              <w:spacing w:line="240" w:lineRule="auto"/>
                              <w:jc w:val="center"/>
                              <w:rPr>
                                <w:rFonts w:ascii="Times New Roman" w:hAnsi="Times New Roman" w:cs="Times New Roman"/>
                                <w:sz w:val="24"/>
                                <w:szCs w:val="24"/>
                              </w:rPr>
                            </w:pPr>
                            <w:r w:rsidRPr="00E00819">
                              <w:rPr>
                                <w:rFonts w:ascii="Times New Roman" w:hAnsi="Times New Roman" w:cs="Times New Roman"/>
                                <w:b/>
                                <w:sz w:val="24"/>
                                <w:szCs w:val="24"/>
                              </w:rPr>
                              <w:t>Abdominal:</w:t>
                            </w:r>
                          </w:p>
                          <w:p w14:paraId="7220D9DA" w14:textId="77777777" w:rsidR="00F30B6B" w:rsidRDefault="00F30B6B" w:rsidP="004139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9" o:spid="_x0000_s1423" style="position:absolute;margin-left:-4.95pt;margin-top:-29.85pt;width:124.7pt;height:23.4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011DE6E1" w14:textId="77777777" w:rsidR="00DC4FAD" w:rsidRPr="00E00819" w:rsidRDefault="00DC4FAD" w:rsidP="004139FD">
                      <w:pPr>
                        <w:spacing w:line="240" w:lineRule="auto"/>
                        <w:jc w:val="center"/>
                        <w:rPr>
                          <w:rFonts w:ascii="Times New Roman" w:hAnsi="Times New Roman" w:cs="Times New Roman"/>
                          <w:sz w:val="24"/>
                          <w:szCs w:val="24"/>
                        </w:rPr>
                      </w:pPr>
                      <w:r w:rsidRPr="00E00819">
                        <w:rPr>
                          <w:rFonts w:ascii="Times New Roman" w:hAnsi="Times New Roman" w:cs="Times New Roman"/>
                          <w:b/>
                          <w:sz w:val="24"/>
                          <w:szCs w:val="24"/>
                        </w:rPr>
                        <w:t>Abdominal:</w:t>
                      </w:r>
                    </w:p>
                    <w:p w14:paraId="732EEC53" w14:textId="77777777" w:rsidR="00DC4FAD" w:rsidRDefault="00DC4FAD" w:rsidP="004139FD"/>
                  </w:txbxContent>
                </v:textbox>
              </v:rect>
            </w:pict>
          </mc:Fallback>
        </mc:AlternateContent>
      </w:r>
      <w:r w:rsidR="00060DB2">
        <w:rPr>
          <w:rFonts w:ascii="Times New Roman" w:hAnsi="Times New Roman" w:cs="Times New Roman"/>
          <w:b/>
          <w:noProof/>
          <w:sz w:val="24"/>
          <w:szCs w:val="24"/>
        </w:rPr>
        <mc:AlternateContent>
          <mc:Choice Requires="wps">
            <w:drawing>
              <wp:anchor distT="0" distB="0" distL="114300" distR="114300" simplePos="0" relativeHeight="251826176" behindDoc="0" locked="0" layoutInCell="1" allowOverlap="1" wp14:anchorId="1D230640" wp14:editId="63B38D41">
                <wp:simplePos x="0" y="0"/>
                <wp:positionH relativeFrom="column">
                  <wp:posOffset>1096602</wp:posOffset>
                </wp:positionH>
                <wp:positionV relativeFrom="paragraph">
                  <wp:posOffset>36874</wp:posOffset>
                </wp:positionV>
                <wp:extent cx="5911554" cy="297180"/>
                <wp:effectExtent l="0" t="0" r="13335" b="26670"/>
                <wp:wrapNone/>
                <wp:docPr id="1036" name="Rectangle 1036"/>
                <wp:cNvGraphicFramePr/>
                <a:graphic xmlns:a="http://schemas.openxmlformats.org/drawingml/2006/main">
                  <a:graphicData uri="http://schemas.microsoft.com/office/word/2010/wordprocessingShape">
                    <wps:wsp>
                      <wps:cNvSpPr/>
                      <wps:spPr>
                        <a:xfrm>
                          <a:off x="0" y="0"/>
                          <a:ext cx="591155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3656E34"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6" o:spid="_x0000_s1424" style="position:absolute;margin-left:86.35pt;margin-top:2.9pt;width:465.5pt;height:23.4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" fillcolor="white [3201]" strokecolor="#4bacc6 [3208]" strokeweight="2pt">
                <v:textbox>
                  <w:txbxContent>
                    <w:p w14:paraId="5F6DBA67" w14:textId="77777777" w:rsidR="00DC4FAD" w:rsidRDefault="00DC4FAD" w:rsidP="00FF6F99">
                      <w:pPr>
                        <w:jc w:val="center"/>
                      </w:pPr>
                    </w:p>
                  </w:txbxContent>
                </v:textbox>
              </v:rect>
            </w:pict>
          </mc:Fallback>
        </mc:AlternateContent>
      </w:r>
      <w:r w:rsidR="00060DB2">
        <w:rPr>
          <w:rFonts w:ascii="Times New Roman" w:hAnsi="Times New Roman" w:cs="Times New Roman"/>
          <w:b/>
          <w:noProof/>
          <w:sz w:val="24"/>
          <w:szCs w:val="24"/>
        </w:rPr>
        <mc:AlternateContent>
          <mc:Choice Requires="wps">
            <w:drawing>
              <wp:anchor distT="0" distB="0" distL="114300" distR="114300" simplePos="0" relativeHeight="251825152" behindDoc="0" locked="0" layoutInCell="1" allowOverlap="1" wp14:anchorId="7A3EE5CE" wp14:editId="5A02FEF4">
                <wp:simplePos x="0" y="0"/>
                <wp:positionH relativeFrom="column">
                  <wp:posOffset>-41275</wp:posOffset>
                </wp:positionH>
                <wp:positionV relativeFrom="paragraph">
                  <wp:posOffset>26035</wp:posOffset>
                </wp:positionV>
                <wp:extent cx="1073150" cy="297180"/>
                <wp:effectExtent l="57150" t="38100" r="69850" b="102870"/>
                <wp:wrapNone/>
                <wp:docPr id="1035" name="Rectangle 1035"/>
                <wp:cNvGraphicFramePr/>
                <a:graphic xmlns:a="http://schemas.openxmlformats.org/drawingml/2006/main">
                  <a:graphicData uri="http://schemas.microsoft.com/office/word/2010/wordprocessingShape">
                    <wps:wsp>
                      <wps:cNvSpPr/>
                      <wps:spPr>
                        <a:xfrm>
                          <a:off x="0" y="0"/>
                          <a:ext cx="107315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CBDB8F1" w14:textId="77777777" w:rsidR="00F30B6B" w:rsidRDefault="00F30B6B" w:rsidP="00F906FB">
                            <w:r w:rsidRPr="00E00819">
                              <w:rPr>
                                <w:rFonts w:ascii="Times New Roman" w:hAnsi="Times New Roman" w:cs="Times New Roman"/>
                                <w:sz w:val="24"/>
                                <w:szCs w:val="24"/>
                              </w:rPr>
                              <w:t>Auscultation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5" o:spid="_x0000_s1425" style="position:absolute;margin-left:-3.25pt;margin-top:2.05pt;width:84.5pt;height:23.4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" fillcolor="#a5d5e2 [1624]" strokecolor="#40a7c2 [3048]">
                <v:fill color2="#e4f2f6 [504]" rotate="t" angle="180" colors="0 #9eeaff;22938f #bbefff;1 #e4f9ff" focus="100%" type="gradient"/>
                <v:shadow on="t" color="black" opacity="24903f" origin=",.5" offset="0,.55556mm"/>
                <v:textbox>
                  <w:txbxContent>
                    <w:p w14:paraId="5C9DE54B" w14:textId="77777777" w:rsidR="00DC4FAD" w:rsidRDefault="00DC4FAD" w:rsidP="00F906FB">
                      <w:r w:rsidRPr="00E00819">
                        <w:rPr>
                          <w:rFonts w:ascii="Times New Roman" w:hAnsi="Times New Roman" w:cs="Times New Roman"/>
                          <w:sz w:val="24"/>
                          <w:szCs w:val="24"/>
                        </w:rPr>
                        <w:t>Auscultation</w:t>
                      </w:r>
                    </w:p>
                  </w:txbxContent>
                </v:textbox>
              </v:rect>
            </w:pict>
          </mc:Fallback>
        </mc:AlternateContent>
      </w:r>
    </w:p>
    <w:p w14:paraId="4BD02D19" w14:textId="77777777" w:rsidR="004139FD" w:rsidRDefault="004139FD" w:rsidP="00F5306A">
      <w:pPr>
        <w:spacing w:line="240" w:lineRule="auto"/>
        <w:rPr>
          <w:rFonts w:ascii="Times New Roman" w:hAnsi="Times New Roman" w:cs="Times New Roman"/>
          <w:b/>
          <w:sz w:val="24"/>
          <w:szCs w:val="24"/>
        </w:rPr>
      </w:pPr>
    </w:p>
    <w:p w14:paraId="0C5EFCF0"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28224" behindDoc="0" locked="0" layoutInCell="1" allowOverlap="1" wp14:anchorId="3FFBBEDE" wp14:editId="37D61787">
                <wp:simplePos x="0" y="0"/>
                <wp:positionH relativeFrom="column">
                  <wp:posOffset>-104879</wp:posOffset>
                </wp:positionH>
                <wp:positionV relativeFrom="paragraph">
                  <wp:posOffset>-113104</wp:posOffset>
                </wp:positionV>
                <wp:extent cx="839972" cy="297180"/>
                <wp:effectExtent l="57150" t="38100" r="74930" b="102870"/>
                <wp:wrapNone/>
                <wp:docPr id="1050" name="Rectangle 1050"/>
                <wp:cNvGraphicFramePr/>
                <a:graphic xmlns:a="http://schemas.openxmlformats.org/drawingml/2006/main">
                  <a:graphicData uri="http://schemas.microsoft.com/office/word/2010/wordprocessingShape">
                    <wps:wsp>
                      <wps:cNvSpPr/>
                      <wps:spPr>
                        <a:xfrm>
                          <a:off x="0" y="0"/>
                          <a:ext cx="8399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65DAF0B" w14:textId="77777777" w:rsidR="00F30B6B" w:rsidRDefault="00F30B6B" w:rsidP="00F906FB">
                            <w:r w:rsidRPr="00E00819">
                              <w:rPr>
                                <w:rFonts w:ascii="Times New Roman" w:hAnsi="Times New Roman" w:cs="Times New Roman"/>
                                <w:sz w:val="24"/>
                                <w:szCs w:val="24"/>
                              </w:rPr>
                              <w:t>Inspection</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0" o:spid="_x0000_s1426" style="position:absolute;margin-left:-8.25pt;margin-top:-8.9pt;width:66.15pt;height:23.4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E4982E0" w14:textId="77777777" w:rsidR="00DC4FAD" w:rsidRDefault="00DC4FAD" w:rsidP="00F906FB">
                      <w:r w:rsidRPr="00E00819">
                        <w:rPr>
                          <w:rFonts w:ascii="Times New Roman" w:hAnsi="Times New Roman" w:cs="Times New Roman"/>
                          <w:sz w:val="24"/>
                          <w:szCs w:val="24"/>
                        </w:rPr>
                        <w:t>Inspection</w:t>
                      </w:r>
                      <w:r>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29248" behindDoc="0" locked="0" layoutInCell="1" allowOverlap="1" wp14:anchorId="2B515775" wp14:editId="6A94ECEE">
                <wp:simplePos x="0" y="0"/>
                <wp:positionH relativeFrom="column">
                  <wp:posOffset>809521</wp:posOffset>
                </wp:positionH>
                <wp:positionV relativeFrom="paragraph">
                  <wp:posOffset>-101674</wp:posOffset>
                </wp:positionV>
                <wp:extent cx="6124205" cy="297180"/>
                <wp:effectExtent l="0" t="0" r="10160" b="26670"/>
                <wp:wrapNone/>
                <wp:docPr id="1051" name="Rectangle 1051"/>
                <wp:cNvGraphicFramePr/>
                <a:graphic xmlns:a="http://schemas.openxmlformats.org/drawingml/2006/main">
                  <a:graphicData uri="http://schemas.microsoft.com/office/word/2010/wordprocessingShape">
                    <wps:wsp>
                      <wps:cNvSpPr/>
                      <wps:spPr>
                        <a:xfrm>
                          <a:off x="0" y="0"/>
                          <a:ext cx="61242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C9FE05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1" o:spid="_x0000_s1427" style="position:absolute;margin-left:63.75pt;margin-top:-8pt;width:482.2pt;height:23.4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" fillcolor="white [3201]" strokecolor="#4bacc6 [3208]" strokeweight="2pt">
                <v:textbox>
                  <w:txbxContent>
                    <w:p w14:paraId="7A0C1A92"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0272" behindDoc="0" locked="0" layoutInCell="1" allowOverlap="1" wp14:anchorId="6E5266F6" wp14:editId="6A44D8E9">
                <wp:simplePos x="0" y="0"/>
                <wp:positionH relativeFrom="column">
                  <wp:posOffset>-115039</wp:posOffset>
                </wp:positionH>
                <wp:positionV relativeFrom="paragraph">
                  <wp:posOffset>259006</wp:posOffset>
                </wp:positionV>
                <wp:extent cx="839972" cy="297180"/>
                <wp:effectExtent l="57150" t="38100" r="74930" b="102870"/>
                <wp:wrapNone/>
                <wp:docPr id="1052" name="Rectangle 1052"/>
                <wp:cNvGraphicFramePr/>
                <a:graphic xmlns:a="http://schemas.openxmlformats.org/drawingml/2006/main">
                  <a:graphicData uri="http://schemas.microsoft.com/office/word/2010/wordprocessingShape">
                    <wps:wsp>
                      <wps:cNvSpPr/>
                      <wps:spPr>
                        <a:xfrm>
                          <a:off x="0" y="0"/>
                          <a:ext cx="83997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72859F6" w14:textId="77777777" w:rsidR="00F30B6B" w:rsidRDefault="00F30B6B" w:rsidP="00F906FB">
                            <w:r w:rsidRPr="00E00819">
                              <w:rPr>
                                <w:rFonts w:ascii="Times New Roman" w:hAnsi="Times New Roman" w:cs="Times New Roman"/>
                                <w:sz w:val="24"/>
                                <w:szCs w:val="24"/>
                              </w:rPr>
                              <w:t>Palpation</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2" o:spid="_x0000_s1428" style="position:absolute;margin-left:-9.05pt;margin-top:20.4pt;width:66.15pt;height:23.4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C812734" w14:textId="77777777" w:rsidR="00DC4FAD" w:rsidRDefault="00DC4FAD" w:rsidP="00F906FB">
                      <w:r w:rsidRPr="00E00819">
                        <w:rPr>
                          <w:rFonts w:ascii="Times New Roman" w:hAnsi="Times New Roman" w:cs="Times New Roman"/>
                          <w:sz w:val="24"/>
                          <w:szCs w:val="24"/>
                        </w:rPr>
                        <w:t>Palpation</w:t>
                      </w:r>
                      <w:r>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1296" behindDoc="0" locked="0" layoutInCell="1" allowOverlap="1" wp14:anchorId="6E4251E9" wp14:editId="014D4DBC">
                <wp:simplePos x="0" y="0"/>
                <wp:positionH relativeFrom="column">
                  <wp:posOffset>798726</wp:posOffset>
                </wp:positionH>
                <wp:positionV relativeFrom="paragraph">
                  <wp:posOffset>270436</wp:posOffset>
                </wp:positionV>
                <wp:extent cx="6124205" cy="297180"/>
                <wp:effectExtent l="0" t="0" r="10160" b="26670"/>
                <wp:wrapNone/>
                <wp:docPr id="1053" name="Rectangle 1053"/>
                <wp:cNvGraphicFramePr/>
                <a:graphic xmlns:a="http://schemas.openxmlformats.org/drawingml/2006/main">
                  <a:graphicData uri="http://schemas.microsoft.com/office/word/2010/wordprocessingShape">
                    <wps:wsp>
                      <wps:cNvSpPr/>
                      <wps:spPr>
                        <a:xfrm>
                          <a:off x="0" y="0"/>
                          <a:ext cx="61242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256FDE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3" o:spid="_x0000_s1429" style="position:absolute;margin-left:62.9pt;margin-top:21.3pt;width:482.2pt;height:23.4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" fillcolor="white [3201]" strokecolor="#4bacc6 [3208]" strokeweight="2pt">
                <v:textbox>
                  <w:txbxContent>
                    <w:p w14:paraId="08079587"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2320" behindDoc="0" locked="0" layoutInCell="1" allowOverlap="1" wp14:anchorId="0DABE2F7" wp14:editId="162EE404">
                <wp:simplePos x="0" y="0"/>
                <wp:positionH relativeFrom="column">
                  <wp:posOffset>-115039</wp:posOffset>
                </wp:positionH>
                <wp:positionV relativeFrom="paragraph">
                  <wp:posOffset>642546</wp:posOffset>
                </wp:positionV>
                <wp:extent cx="914400" cy="297180"/>
                <wp:effectExtent l="57150" t="38100" r="76200" b="102870"/>
                <wp:wrapNone/>
                <wp:docPr id="1054" name="Rectangle 1054"/>
                <wp:cNvGraphicFramePr/>
                <a:graphic xmlns:a="http://schemas.openxmlformats.org/drawingml/2006/main">
                  <a:graphicData uri="http://schemas.microsoft.com/office/word/2010/wordprocessingShape">
                    <wps:wsp>
                      <wps:cNvSpPr/>
                      <wps:spPr>
                        <a:xfrm>
                          <a:off x="0" y="0"/>
                          <a:ext cx="9144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0A776A1" w14:textId="77777777" w:rsidR="00F30B6B" w:rsidRDefault="00F30B6B" w:rsidP="00F906FB">
                            <w:r w:rsidRPr="00E00819">
                              <w:rPr>
                                <w:rFonts w:ascii="Times New Roman" w:hAnsi="Times New Roman" w:cs="Times New Roman"/>
                                <w:sz w:val="24"/>
                                <w:szCs w:val="24"/>
                              </w:rPr>
                              <w:t>Percussion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4" o:spid="_x0000_s1430" style="position:absolute;margin-left:-9.05pt;margin-top:50.6pt;width:1in;height:23.4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6E20734D" w14:textId="77777777" w:rsidR="00DC4FAD" w:rsidRDefault="00DC4FAD" w:rsidP="00F906FB">
                      <w:r w:rsidRPr="00E00819">
                        <w:rPr>
                          <w:rFonts w:ascii="Times New Roman" w:hAnsi="Times New Roman" w:cs="Times New Roman"/>
                          <w:sz w:val="24"/>
                          <w:szCs w:val="24"/>
                        </w:rPr>
                        <w:t>Percussion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3344" behindDoc="0" locked="0" layoutInCell="1" allowOverlap="1" wp14:anchorId="1FEE3AF8" wp14:editId="1158FF32">
                <wp:simplePos x="0" y="0"/>
                <wp:positionH relativeFrom="column">
                  <wp:posOffset>957476</wp:posOffset>
                </wp:positionH>
                <wp:positionV relativeFrom="paragraph">
                  <wp:posOffset>653341</wp:posOffset>
                </wp:positionV>
                <wp:extent cx="5964555" cy="297180"/>
                <wp:effectExtent l="0" t="0" r="17145" b="26670"/>
                <wp:wrapNone/>
                <wp:docPr id="1055" name="Rectangle 1055"/>
                <wp:cNvGraphicFramePr/>
                <a:graphic xmlns:a="http://schemas.openxmlformats.org/drawingml/2006/main">
                  <a:graphicData uri="http://schemas.microsoft.com/office/word/2010/wordprocessingShape">
                    <wps:wsp>
                      <wps:cNvSpPr/>
                      <wps:spPr>
                        <a:xfrm>
                          <a:off x="0" y="0"/>
                          <a:ext cx="59645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121A40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5" o:spid="_x0000_s1431" style="position:absolute;margin-left:75.4pt;margin-top:51.45pt;width:469.65pt;height:23.4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" fillcolor="white [3201]" strokecolor="#4bacc6 [3208]" strokeweight="2pt">
                <v:textbox>
                  <w:txbxContent>
                    <w:p w14:paraId="4EF53306"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4368" behindDoc="0" locked="0" layoutInCell="1" allowOverlap="1" wp14:anchorId="1E42DAC0" wp14:editId="05CEAEB7">
                <wp:simplePos x="0" y="0"/>
                <wp:positionH relativeFrom="column">
                  <wp:posOffset>-115674</wp:posOffset>
                </wp:positionH>
                <wp:positionV relativeFrom="paragraph">
                  <wp:posOffset>1057201</wp:posOffset>
                </wp:positionV>
                <wp:extent cx="1073150" cy="297180"/>
                <wp:effectExtent l="57150" t="38100" r="69850" b="102870"/>
                <wp:wrapNone/>
                <wp:docPr id="1056" name="Rectangle 1056"/>
                <wp:cNvGraphicFramePr/>
                <a:graphic xmlns:a="http://schemas.openxmlformats.org/drawingml/2006/main">
                  <a:graphicData uri="http://schemas.microsoft.com/office/word/2010/wordprocessingShape">
                    <wps:wsp>
                      <wps:cNvSpPr/>
                      <wps:spPr>
                        <a:xfrm>
                          <a:off x="0" y="0"/>
                          <a:ext cx="107315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C552CF2" w14:textId="77777777" w:rsidR="00F30B6B" w:rsidRDefault="00F30B6B" w:rsidP="00F906FB">
                            <w:r w:rsidRPr="00E00819">
                              <w:rPr>
                                <w:rFonts w:ascii="Times New Roman" w:hAnsi="Times New Roman" w:cs="Times New Roman"/>
                                <w:sz w:val="24"/>
                                <w:szCs w:val="24"/>
                              </w:rPr>
                              <w:t>Auscultation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6" o:spid="_x0000_s1432" style="position:absolute;margin-left:-9.1pt;margin-top:83.25pt;width:84.5pt;height:23.4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0EA3BADE" w14:textId="77777777" w:rsidR="00DC4FAD" w:rsidRDefault="00DC4FAD" w:rsidP="00F906FB">
                      <w:r w:rsidRPr="00E00819">
                        <w:rPr>
                          <w:rFonts w:ascii="Times New Roman" w:hAnsi="Times New Roman" w:cs="Times New Roman"/>
                          <w:sz w:val="24"/>
                          <w:szCs w:val="24"/>
                        </w:rPr>
                        <w:t>Auscultation</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5392" behindDoc="0" locked="0" layoutInCell="1" allowOverlap="1" wp14:anchorId="65114BBA" wp14:editId="63930B54">
                <wp:simplePos x="0" y="0"/>
                <wp:positionH relativeFrom="column">
                  <wp:posOffset>1021611</wp:posOffset>
                </wp:positionH>
                <wp:positionV relativeFrom="paragraph">
                  <wp:posOffset>1067996</wp:posOffset>
                </wp:positionV>
                <wp:extent cx="5911554" cy="297180"/>
                <wp:effectExtent l="0" t="0" r="13335" b="26670"/>
                <wp:wrapNone/>
                <wp:docPr id="1057" name="Rectangle 1057"/>
                <wp:cNvGraphicFramePr/>
                <a:graphic xmlns:a="http://schemas.openxmlformats.org/drawingml/2006/main">
                  <a:graphicData uri="http://schemas.microsoft.com/office/word/2010/wordprocessingShape">
                    <wps:wsp>
                      <wps:cNvSpPr/>
                      <wps:spPr>
                        <a:xfrm>
                          <a:off x="0" y="0"/>
                          <a:ext cx="591155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A65D5E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7" o:spid="_x0000_s1433" style="position:absolute;margin-left:80.45pt;margin-top:84.1pt;width:465.5pt;height:23.4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" fillcolor="white [3201]" strokecolor="#4bacc6 [3208]" strokeweight="2pt">
                <v:textbox>
                  <w:txbxContent>
                    <w:p w14:paraId="72C9FB6A" w14:textId="77777777" w:rsidR="00DC4FAD" w:rsidRDefault="00DC4FAD" w:rsidP="00FF6F99">
                      <w:pPr>
                        <w:jc w:val="center"/>
                      </w:pPr>
                    </w:p>
                  </w:txbxContent>
                </v:textbox>
              </v:rect>
            </w:pict>
          </mc:Fallback>
        </mc:AlternateContent>
      </w:r>
    </w:p>
    <w:p w14:paraId="331A4965" w14:textId="77777777" w:rsidR="004139FD" w:rsidRDefault="004139FD" w:rsidP="00F5306A">
      <w:pPr>
        <w:spacing w:line="240" w:lineRule="auto"/>
        <w:rPr>
          <w:rFonts w:ascii="Times New Roman" w:hAnsi="Times New Roman" w:cs="Times New Roman"/>
          <w:b/>
          <w:sz w:val="24"/>
          <w:szCs w:val="24"/>
        </w:rPr>
      </w:pPr>
    </w:p>
    <w:p w14:paraId="127E891A" w14:textId="77777777" w:rsidR="004139FD" w:rsidRDefault="004139FD" w:rsidP="00F5306A">
      <w:pPr>
        <w:spacing w:line="240" w:lineRule="auto"/>
        <w:rPr>
          <w:rFonts w:ascii="Times New Roman" w:hAnsi="Times New Roman" w:cs="Times New Roman"/>
          <w:b/>
          <w:sz w:val="24"/>
          <w:szCs w:val="24"/>
        </w:rPr>
      </w:pPr>
    </w:p>
    <w:p w14:paraId="1B5E6305" w14:textId="77777777" w:rsidR="004139FD" w:rsidRDefault="004139FD" w:rsidP="00F5306A">
      <w:pPr>
        <w:spacing w:line="240" w:lineRule="auto"/>
        <w:rPr>
          <w:rFonts w:ascii="Times New Roman" w:hAnsi="Times New Roman" w:cs="Times New Roman"/>
          <w:b/>
          <w:sz w:val="24"/>
          <w:szCs w:val="24"/>
        </w:rPr>
      </w:pPr>
    </w:p>
    <w:p w14:paraId="0F096F9E"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36416" behindDoc="0" locked="0" layoutInCell="1" allowOverlap="1" wp14:anchorId="1B267534" wp14:editId="2D6AFDA5">
                <wp:simplePos x="0" y="0"/>
                <wp:positionH relativeFrom="column">
                  <wp:posOffset>-126129</wp:posOffset>
                </wp:positionH>
                <wp:positionV relativeFrom="paragraph">
                  <wp:posOffset>219739</wp:posOffset>
                </wp:positionV>
                <wp:extent cx="1073150" cy="297180"/>
                <wp:effectExtent l="57150" t="38100" r="69850" b="102870"/>
                <wp:wrapNone/>
                <wp:docPr id="1058" name="Rectangle 1058"/>
                <wp:cNvGraphicFramePr/>
                <a:graphic xmlns:a="http://schemas.openxmlformats.org/drawingml/2006/main">
                  <a:graphicData uri="http://schemas.microsoft.com/office/word/2010/wordprocessingShape">
                    <wps:wsp>
                      <wps:cNvSpPr/>
                      <wps:spPr>
                        <a:xfrm>
                          <a:off x="0" y="0"/>
                          <a:ext cx="107315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689FF95" w14:textId="77777777" w:rsidR="00F30B6B" w:rsidRDefault="00F30B6B" w:rsidP="00F906FB">
                            <w:r w:rsidRPr="00E00819">
                              <w:rPr>
                                <w:rFonts w:ascii="Times New Roman" w:hAnsi="Times New Roman" w:cs="Times New Roman"/>
                                <w:b/>
                                <w:sz w:val="24"/>
                                <w:szCs w:val="24"/>
                              </w:rPr>
                              <w:t>Genitalia</w:t>
                            </w:r>
                            <w:r w:rsidRPr="00E00819">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8" o:spid="_x0000_s1434" style="position:absolute;margin-left:-9.95pt;margin-top:17.3pt;width:84.5pt;height:23.4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0BE5462" w14:textId="77777777" w:rsidR="00DC4FAD" w:rsidRDefault="00DC4FAD" w:rsidP="00F906FB">
                      <w:r w:rsidRPr="00E00819">
                        <w:rPr>
                          <w:rFonts w:ascii="Times New Roman" w:hAnsi="Times New Roman" w:cs="Times New Roman"/>
                          <w:b/>
                          <w:sz w:val="24"/>
                          <w:szCs w:val="24"/>
                        </w:rPr>
                        <w:t>Genitalia</w:t>
                      </w:r>
                      <w:r w:rsidRPr="00E00819">
                        <w:rPr>
                          <w:rFonts w:ascii="Times New Roman" w:hAnsi="Times New Roman" w:cs="Times New Roman"/>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37440" behindDoc="0" locked="0" layoutInCell="1" allowOverlap="1" wp14:anchorId="7C916DCB" wp14:editId="722DF031">
                <wp:simplePos x="0" y="0"/>
                <wp:positionH relativeFrom="column">
                  <wp:posOffset>1010521</wp:posOffset>
                </wp:positionH>
                <wp:positionV relativeFrom="paragraph">
                  <wp:posOffset>230534</wp:posOffset>
                </wp:positionV>
                <wp:extent cx="5911554" cy="297180"/>
                <wp:effectExtent l="0" t="0" r="13335" b="26670"/>
                <wp:wrapNone/>
                <wp:docPr id="1059" name="Rectangle 1059"/>
                <wp:cNvGraphicFramePr/>
                <a:graphic xmlns:a="http://schemas.openxmlformats.org/drawingml/2006/main">
                  <a:graphicData uri="http://schemas.microsoft.com/office/word/2010/wordprocessingShape">
                    <wps:wsp>
                      <wps:cNvSpPr/>
                      <wps:spPr>
                        <a:xfrm>
                          <a:off x="0" y="0"/>
                          <a:ext cx="5911554"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E9DACD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9" o:spid="_x0000_s1435" style="position:absolute;margin-left:79.55pt;margin-top:18.15pt;width:465.5pt;height:23.4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" fillcolor="white [3201]" strokecolor="#4bacc6 [3208]" strokeweight="2pt">
                <v:textbox>
                  <w:txbxContent>
                    <w:p w14:paraId="104195B7" w14:textId="77777777" w:rsidR="00DC4FAD" w:rsidRDefault="00DC4FAD" w:rsidP="00FF6F99">
                      <w:pPr>
                        <w:jc w:val="center"/>
                      </w:pPr>
                    </w:p>
                  </w:txbxContent>
                </v:textbox>
              </v:rect>
            </w:pict>
          </mc:Fallback>
        </mc:AlternateContent>
      </w:r>
    </w:p>
    <w:p w14:paraId="780BA7BC" w14:textId="77777777" w:rsidR="004139FD" w:rsidRDefault="004139FD" w:rsidP="00F5306A">
      <w:pPr>
        <w:spacing w:line="240" w:lineRule="auto"/>
        <w:rPr>
          <w:rFonts w:ascii="Times New Roman" w:hAnsi="Times New Roman" w:cs="Times New Roman"/>
          <w:b/>
          <w:sz w:val="24"/>
          <w:szCs w:val="24"/>
        </w:rPr>
      </w:pPr>
    </w:p>
    <w:p w14:paraId="722EBEFF" w14:textId="77777777" w:rsidR="004139FD" w:rsidRDefault="004139FD"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38464" behindDoc="0" locked="0" layoutInCell="1" allowOverlap="1" wp14:anchorId="676473C5" wp14:editId="13BA4308">
                <wp:simplePos x="0" y="0"/>
                <wp:positionH relativeFrom="column">
                  <wp:posOffset>-126143</wp:posOffset>
                </wp:positionH>
                <wp:positionV relativeFrom="paragraph">
                  <wp:posOffset>9924</wp:posOffset>
                </wp:positionV>
                <wp:extent cx="7048898" cy="297180"/>
                <wp:effectExtent l="0" t="0" r="19050" b="26670"/>
                <wp:wrapNone/>
                <wp:docPr id="1060" name="Rectangle 1060"/>
                <wp:cNvGraphicFramePr/>
                <a:graphic xmlns:a="http://schemas.openxmlformats.org/drawingml/2006/main">
                  <a:graphicData uri="http://schemas.microsoft.com/office/word/2010/wordprocessingShape">
                    <wps:wsp>
                      <wps:cNvSpPr/>
                      <wps:spPr>
                        <a:xfrm>
                          <a:off x="0" y="0"/>
                          <a:ext cx="704889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E7F7A74"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0" o:spid="_x0000_s1436" style="position:absolute;margin-left:-9.95pt;margin-top:.8pt;width:555.05pt;height:23.4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" fillcolor="white [3201]" strokecolor="#4bacc6 [3208]" strokeweight="2pt">
                <v:textbox>
                  <w:txbxContent>
                    <w:p w14:paraId="4AA67D18" w14:textId="77777777" w:rsidR="00DC4FAD" w:rsidRDefault="00DC4FAD" w:rsidP="00FF6F99">
                      <w:pPr>
                        <w:jc w:val="center"/>
                      </w:pPr>
                    </w:p>
                  </w:txbxContent>
                </v:textbox>
              </v:rect>
            </w:pict>
          </mc:Fallback>
        </mc:AlternateContent>
      </w:r>
    </w:p>
    <w:p w14:paraId="06622577" w14:textId="77777777" w:rsidR="00F5306A" w:rsidRPr="00E00819"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39488" behindDoc="0" locked="0" layoutInCell="1" allowOverlap="1" wp14:anchorId="6BAA440C" wp14:editId="7E017EC3">
                <wp:simplePos x="0" y="0"/>
                <wp:positionH relativeFrom="column">
                  <wp:posOffset>-126365</wp:posOffset>
                </wp:positionH>
                <wp:positionV relativeFrom="paragraph">
                  <wp:posOffset>12862</wp:posOffset>
                </wp:positionV>
                <wp:extent cx="1786255" cy="297180"/>
                <wp:effectExtent l="57150" t="38100" r="80645" b="102870"/>
                <wp:wrapNone/>
                <wp:docPr id="1061" name="Rectangle 1061"/>
                <wp:cNvGraphicFramePr/>
                <a:graphic xmlns:a="http://schemas.openxmlformats.org/drawingml/2006/main">
                  <a:graphicData uri="http://schemas.microsoft.com/office/word/2010/wordprocessingShape">
                    <wps:wsp>
                      <wps:cNvSpPr/>
                      <wps:spPr>
                        <a:xfrm>
                          <a:off x="0" y="0"/>
                          <a:ext cx="17862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5FC14A9" w14:textId="77777777" w:rsidR="00F30B6B" w:rsidRDefault="00F30B6B" w:rsidP="00F906FB">
                            <w:r w:rsidRPr="00E00819">
                              <w:rPr>
                                <w:rFonts w:ascii="Times New Roman" w:hAnsi="Times New Roman" w:cs="Times New Roman"/>
                                <w:b/>
                                <w:sz w:val="24"/>
                                <w:szCs w:val="24"/>
                              </w:rPr>
                              <w:t>Musculoskeletal / Joints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1" o:spid="_x0000_s1437" style="position:absolute;margin-left:-9.95pt;margin-top:1pt;width:140.65pt;height:23.4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9CF7CB8" w14:textId="77777777" w:rsidR="00DC4FAD" w:rsidRDefault="00DC4FAD" w:rsidP="00F906FB">
                      <w:r w:rsidRPr="00E00819">
                        <w:rPr>
                          <w:rFonts w:ascii="Times New Roman" w:hAnsi="Times New Roman" w:cs="Times New Roman"/>
                          <w:b/>
                          <w:sz w:val="24"/>
                          <w:szCs w:val="24"/>
                        </w:rPr>
                        <w:t>Musculoskeletal / Joints</w:t>
                      </w:r>
                    </w:p>
                  </w:txbxContent>
                </v:textbox>
              </v:rect>
            </w:pict>
          </mc:Fallback>
        </mc:AlternateContent>
      </w:r>
    </w:p>
    <w:p w14:paraId="7E43FE33" w14:textId="77777777" w:rsidR="007B1C94"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0512" behindDoc="0" locked="0" layoutInCell="1" allowOverlap="1" wp14:anchorId="1A68E92A" wp14:editId="45C5C082">
                <wp:simplePos x="0" y="0"/>
                <wp:positionH relativeFrom="column">
                  <wp:posOffset>-115098</wp:posOffset>
                </wp:positionH>
                <wp:positionV relativeFrom="paragraph">
                  <wp:posOffset>93552</wp:posOffset>
                </wp:positionV>
                <wp:extent cx="7048898" cy="297180"/>
                <wp:effectExtent l="0" t="0" r="19050" b="26670"/>
                <wp:wrapNone/>
                <wp:docPr id="1062" name="Rectangle 1062"/>
                <wp:cNvGraphicFramePr/>
                <a:graphic xmlns:a="http://schemas.openxmlformats.org/drawingml/2006/main">
                  <a:graphicData uri="http://schemas.microsoft.com/office/word/2010/wordprocessingShape">
                    <wps:wsp>
                      <wps:cNvSpPr/>
                      <wps:spPr>
                        <a:xfrm>
                          <a:off x="0" y="0"/>
                          <a:ext cx="704889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A27156D"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2" o:spid="_x0000_s1438" style="position:absolute;margin-left:-9.05pt;margin-top:7.35pt;width:555.05pt;height:23.4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" fillcolor="white [3201]" strokecolor="#4bacc6 [3208]" strokeweight="2pt">
                <v:textbox>
                  <w:txbxContent>
                    <w:p w14:paraId="7D97F729" w14:textId="77777777" w:rsidR="00DC4FAD" w:rsidRDefault="00DC4FAD" w:rsidP="00FF6F99">
                      <w:pPr>
                        <w:jc w:val="center"/>
                      </w:pPr>
                    </w:p>
                  </w:txbxContent>
                </v:textbox>
              </v:rect>
            </w:pict>
          </mc:Fallback>
        </mc:AlternateContent>
      </w:r>
    </w:p>
    <w:p w14:paraId="117BDEAB"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1536" behindDoc="0" locked="0" layoutInCell="1" allowOverlap="1" wp14:anchorId="4E77034F" wp14:editId="46C6BD7F">
                <wp:simplePos x="0" y="0"/>
                <wp:positionH relativeFrom="column">
                  <wp:posOffset>-114935</wp:posOffset>
                </wp:positionH>
                <wp:positionV relativeFrom="paragraph">
                  <wp:posOffset>195122</wp:posOffset>
                </wp:positionV>
                <wp:extent cx="7048898" cy="297180"/>
                <wp:effectExtent l="0" t="0" r="19050" b="26670"/>
                <wp:wrapNone/>
                <wp:docPr id="1063" name="Rectangle 1063"/>
                <wp:cNvGraphicFramePr/>
                <a:graphic xmlns:a="http://schemas.openxmlformats.org/drawingml/2006/main">
                  <a:graphicData uri="http://schemas.microsoft.com/office/word/2010/wordprocessingShape">
                    <wps:wsp>
                      <wps:cNvSpPr/>
                      <wps:spPr>
                        <a:xfrm>
                          <a:off x="0" y="0"/>
                          <a:ext cx="704889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C06DAA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3" o:spid="_x0000_s1439" style="position:absolute;margin-left:-9.05pt;margin-top:15.35pt;width:555.05pt;height:23.4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" fillcolor="white [3201]" strokecolor="#4bacc6 [3208]" strokeweight="2pt">
                <v:textbox>
                  <w:txbxContent>
                    <w:p w14:paraId="5C7D0FDE" w14:textId="77777777" w:rsidR="00DC4FAD" w:rsidRDefault="00DC4FAD" w:rsidP="00FF6F99">
                      <w:pPr>
                        <w:jc w:val="center"/>
                      </w:pPr>
                    </w:p>
                  </w:txbxContent>
                </v:textbox>
              </v:rect>
            </w:pict>
          </mc:Fallback>
        </mc:AlternateContent>
      </w:r>
    </w:p>
    <w:p w14:paraId="581A0E6D"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2560" behindDoc="0" locked="0" layoutInCell="1" allowOverlap="1" wp14:anchorId="51609C22" wp14:editId="0252ACE1">
                <wp:simplePos x="0" y="0"/>
                <wp:positionH relativeFrom="column">
                  <wp:posOffset>-126365</wp:posOffset>
                </wp:positionH>
                <wp:positionV relativeFrom="paragraph">
                  <wp:posOffset>242541</wp:posOffset>
                </wp:positionV>
                <wp:extent cx="1786255" cy="297180"/>
                <wp:effectExtent l="57150" t="38100" r="80645" b="102870"/>
                <wp:wrapNone/>
                <wp:docPr id="1064" name="Rectangle 1064"/>
                <wp:cNvGraphicFramePr/>
                <a:graphic xmlns:a="http://schemas.openxmlformats.org/drawingml/2006/main">
                  <a:graphicData uri="http://schemas.microsoft.com/office/word/2010/wordprocessingShape">
                    <wps:wsp>
                      <wps:cNvSpPr/>
                      <wps:spPr>
                        <a:xfrm>
                          <a:off x="0" y="0"/>
                          <a:ext cx="17862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879689B" w14:textId="77777777" w:rsidR="00F30B6B" w:rsidRPr="00E00819" w:rsidRDefault="00F30B6B" w:rsidP="004139FD">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Central Nervous System System:</w:t>
                            </w:r>
                          </w:p>
                          <w:p w14:paraId="44AEF95F" w14:textId="77777777" w:rsidR="00F30B6B" w:rsidRDefault="00F30B6B" w:rsidP="004139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4" o:spid="_x0000_s1440" style="position:absolute;margin-left:-9.95pt;margin-top:19.1pt;width:140.65pt;height:23.4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76505D50" w14:textId="77777777" w:rsidR="00DC4FAD" w:rsidRPr="00E00819" w:rsidRDefault="00DC4FAD" w:rsidP="004139FD">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 xml:space="preserve">Central Nervous System </w:t>
                      </w:r>
                      <w:proofErr w:type="spellStart"/>
                      <w:r w:rsidRPr="00E00819">
                        <w:rPr>
                          <w:rFonts w:ascii="Times New Roman" w:hAnsi="Times New Roman" w:cs="Times New Roman"/>
                          <w:b/>
                          <w:sz w:val="24"/>
                          <w:szCs w:val="24"/>
                        </w:rPr>
                        <w:t>System</w:t>
                      </w:r>
                      <w:proofErr w:type="spellEnd"/>
                      <w:r w:rsidRPr="00E00819">
                        <w:rPr>
                          <w:rFonts w:ascii="Times New Roman" w:hAnsi="Times New Roman" w:cs="Times New Roman"/>
                          <w:b/>
                          <w:sz w:val="24"/>
                          <w:szCs w:val="24"/>
                        </w:rPr>
                        <w:t>:</w:t>
                      </w:r>
                    </w:p>
                    <w:p w14:paraId="0418B9C1" w14:textId="77777777" w:rsidR="00DC4FAD" w:rsidRDefault="00DC4FAD" w:rsidP="004139FD"/>
                  </w:txbxContent>
                </v:textbox>
              </v:rect>
            </w:pict>
          </mc:Fallback>
        </mc:AlternateContent>
      </w:r>
    </w:p>
    <w:p w14:paraId="7AA8504C" w14:textId="77777777" w:rsidR="004139FD" w:rsidRDefault="004139FD" w:rsidP="00F5306A">
      <w:pPr>
        <w:spacing w:line="240" w:lineRule="auto"/>
        <w:rPr>
          <w:rFonts w:ascii="Times New Roman" w:hAnsi="Times New Roman" w:cs="Times New Roman"/>
          <w:b/>
          <w:sz w:val="24"/>
          <w:szCs w:val="24"/>
        </w:rPr>
      </w:pPr>
    </w:p>
    <w:p w14:paraId="261D789C"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3584" behindDoc="0" locked="0" layoutInCell="1" allowOverlap="1" wp14:anchorId="38BEF620" wp14:editId="10F500EC">
                <wp:simplePos x="0" y="0"/>
                <wp:positionH relativeFrom="column">
                  <wp:posOffset>-126365</wp:posOffset>
                </wp:positionH>
                <wp:positionV relativeFrom="paragraph">
                  <wp:posOffset>20187</wp:posOffset>
                </wp:positionV>
                <wp:extent cx="1786255" cy="297180"/>
                <wp:effectExtent l="57150" t="38100" r="80645" b="102870"/>
                <wp:wrapNone/>
                <wp:docPr id="1065" name="Rectangle 1065"/>
                <wp:cNvGraphicFramePr/>
                <a:graphic xmlns:a="http://schemas.openxmlformats.org/drawingml/2006/main">
                  <a:graphicData uri="http://schemas.microsoft.com/office/word/2010/wordprocessingShape">
                    <wps:wsp>
                      <wps:cNvSpPr/>
                      <wps:spPr>
                        <a:xfrm>
                          <a:off x="0" y="0"/>
                          <a:ext cx="17862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946C611" w14:textId="77777777" w:rsidR="00F30B6B" w:rsidRPr="00E00819" w:rsidRDefault="00F30B6B" w:rsidP="004139FD">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 xml:space="preserve">Motor System: </w:t>
                            </w:r>
                          </w:p>
                          <w:p w14:paraId="0B29676D" w14:textId="77777777" w:rsidR="00F30B6B" w:rsidRDefault="00F30B6B" w:rsidP="004139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5" o:spid="_x0000_s1441" style="position:absolute;margin-left:-9.95pt;margin-top:1.6pt;width:140.65pt;height:23.4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8755887" w14:textId="77777777" w:rsidR="00DC4FAD" w:rsidRPr="00E00819" w:rsidRDefault="00DC4FAD" w:rsidP="004139FD">
                      <w:pPr>
                        <w:spacing w:line="240" w:lineRule="auto"/>
                        <w:jc w:val="center"/>
                        <w:rPr>
                          <w:rFonts w:ascii="Times New Roman" w:hAnsi="Times New Roman" w:cs="Times New Roman"/>
                          <w:b/>
                          <w:sz w:val="24"/>
                          <w:szCs w:val="24"/>
                        </w:rPr>
                      </w:pPr>
                      <w:r w:rsidRPr="00E00819">
                        <w:rPr>
                          <w:rFonts w:ascii="Times New Roman" w:hAnsi="Times New Roman" w:cs="Times New Roman"/>
                          <w:b/>
                          <w:sz w:val="24"/>
                          <w:szCs w:val="24"/>
                        </w:rPr>
                        <w:t xml:space="preserve">Motor System: </w:t>
                      </w:r>
                    </w:p>
                    <w:p w14:paraId="38D1E911" w14:textId="77777777" w:rsidR="00DC4FAD" w:rsidRDefault="00DC4FAD" w:rsidP="004139FD"/>
                  </w:txbxContent>
                </v:textbox>
              </v:rect>
            </w:pict>
          </mc:Fallback>
        </mc:AlternateContent>
      </w:r>
    </w:p>
    <w:p w14:paraId="53A8BC08"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5632" behindDoc="0" locked="0" layoutInCell="1" allowOverlap="1" wp14:anchorId="2231194E" wp14:editId="50A48852">
                <wp:simplePos x="0" y="0"/>
                <wp:positionH relativeFrom="column">
                  <wp:posOffset>-104879</wp:posOffset>
                </wp:positionH>
                <wp:positionV relativeFrom="paragraph">
                  <wp:posOffset>156269</wp:posOffset>
                </wp:positionV>
                <wp:extent cx="7122455" cy="297180"/>
                <wp:effectExtent l="0" t="0" r="21590" b="26670"/>
                <wp:wrapNone/>
                <wp:docPr id="1067" name="Rectangle 1067"/>
                <wp:cNvGraphicFramePr/>
                <a:graphic xmlns:a="http://schemas.openxmlformats.org/drawingml/2006/main">
                  <a:graphicData uri="http://schemas.microsoft.com/office/word/2010/wordprocessingShape">
                    <wps:wsp>
                      <wps:cNvSpPr/>
                      <wps:spPr>
                        <a:xfrm>
                          <a:off x="0" y="0"/>
                          <a:ext cx="71224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8799B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7" o:spid="_x0000_s1442" style="position:absolute;margin-left:-8.25pt;margin-top:12.3pt;width:560.8pt;height:23.4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" fillcolor="white [3201]" strokecolor="#4bacc6 [3208]" strokeweight="2pt">
                <v:textbox>
                  <w:txbxContent>
                    <w:p w14:paraId="2567CC96" w14:textId="77777777" w:rsidR="00DC4FAD" w:rsidRDefault="00DC4FAD" w:rsidP="00FF6F99">
                      <w:pPr>
                        <w:jc w:val="center"/>
                      </w:pPr>
                    </w:p>
                  </w:txbxContent>
                </v:textbox>
              </v:rect>
            </w:pict>
          </mc:Fallback>
        </mc:AlternateContent>
      </w:r>
    </w:p>
    <w:p w14:paraId="0B426410"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4608" behindDoc="0" locked="0" layoutInCell="1" allowOverlap="1" wp14:anchorId="530E9A77" wp14:editId="7248978D">
                <wp:simplePos x="0" y="0"/>
                <wp:positionH relativeFrom="column">
                  <wp:posOffset>1383680</wp:posOffset>
                </wp:positionH>
                <wp:positionV relativeFrom="paragraph">
                  <wp:posOffset>258046</wp:posOffset>
                </wp:positionV>
                <wp:extent cx="5633602" cy="297180"/>
                <wp:effectExtent l="0" t="0" r="24765" b="26670"/>
                <wp:wrapNone/>
                <wp:docPr id="1066" name="Rectangle 1066"/>
                <wp:cNvGraphicFramePr/>
                <a:graphic xmlns:a="http://schemas.openxmlformats.org/drawingml/2006/main">
                  <a:graphicData uri="http://schemas.microsoft.com/office/word/2010/wordprocessingShape">
                    <wps:wsp>
                      <wps:cNvSpPr/>
                      <wps:spPr>
                        <a:xfrm>
                          <a:off x="0" y="0"/>
                          <a:ext cx="563360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519669B"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6" o:spid="_x0000_s1443" style="position:absolute;margin-left:108.95pt;margin-top:20.3pt;width:443.6pt;height:23.4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" fillcolor="white [3201]" strokecolor="#4bacc6 [3208]" strokeweight="2pt">
                <v:textbox>
                  <w:txbxContent>
                    <w:p w14:paraId="63ED9ED3"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46656" behindDoc="0" locked="0" layoutInCell="1" allowOverlap="1" wp14:anchorId="65EAF1A2" wp14:editId="0144C5F9">
                <wp:simplePos x="0" y="0"/>
                <wp:positionH relativeFrom="column">
                  <wp:posOffset>-126142</wp:posOffset>
                </wp:positionH>
                <wp:positionV relativeFrom="paragraph">
                  <wp:posOffset>258046</wp:posOffset>
                </wp:positionV>
                <wp:extent cx="1414130" cy="297180"/>
                <wp:effectExtent l="57150" t="38100" r="72390" b="102870"/>
                <wp:wrapNone/>
                <wp:docPr id="1068" name="Rectangle 1068"/>
                <wp:cNvGraphicFramePr/>
                <a:graphic xmlns:a="http://schemas.openxmlformats.org/drawingml/2006/main">
                  <a:graphicData uri="http://schemas.microsoft.com/office/word/2010/wordprocessingShape">
                    <wps:wsp>
                      <wps:cNvSpPr/>
                      <wps:spPr>
                        <a:xfrm>
                          <a:off x="0" y="0"/>
                          <a:ext cx="14141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1784E89" w14:textId="77777777" w:rsidR="00F30B6B" w:rsidRDefault="00F30B6B" w:rsidP="004139FD">
                            <w:pPr>
                              <w:jc w:val="center"/>
                            </w:pPr>
                            <w:r w:rsidRPr="00E00819">
                              <w:rPr>
                                <w:rFonts w:ascii="Times New Roman" w:hAnsi="Times New Roman" w:cs="Times New Roman"/>
                                <w:b/>
                                <w:sz w:val="24"/>
                                <w:szCs w:val="24"/>
                              </w:rPr>
                              <w:t>Cranial Nerves: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8" o:spid="_x0000_s1444" style="position:absolute;margin-left:-9.95pt;margin-top:20.3pt;width:111.35pt;height:23.4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B79207C" w14:textId="77777777" w:rsidR="00DC4FAD" w:rsidRDefault="00DC4FAD" w:rsidP="004139FD">
                      <w:pPr>
                        <w:jc w:val="center"/>
                      </w:pPr>
                      <w:r w:rsidRPr="00E00819">
                        <w:rPr>
                          <w:rFonts w:ascii="Times New Roman" w:hAnsi="Times New Roman" w:cs="Times New Roman"/>
                          <w:b/>
                          <w:sz w:val="24"/>
                          <w:szCs w:val="24"/>
                        </w:rPr>
                        <w:t>Cranial Nerves:</w:t>
                      </w:r>
                    </w:p>
                  </w:txbxContent>
                </v:textbox>
              </v:rect>
            </w:pict>
          </mc:Fallback>
        </mc:AlternateContent>
      </w:r>
    </w:p>
    <w:p w14:paraId="0D057589" w14:textId="77777777" w:rsidR="004139FD" w:rsidRDefault="004139FD" w:rsidP="00F5306A">
      <w:pPr>
        <w:spacing w:line="240" w:lineRule="auto"/>
        <w:rPr>
          <w:rFonts w:ascii="Times New Roman" w:hAnsi="Times New Roman" w:cs="Times New Roman"/>
          <w:b/>
          <w:sz w:val="24"/>
          <w:szCs w:val="24"/>
        </w:rPr>
      </w:pPr>
    </w:p>
    <w:p w14:paraId="257AB355" w14:textId="77777777" w:rsidR="004139FD" w:rsidRDefault="004139FD"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7680" behindDoc="0" locked="0" layoutInCell="1" allowOverlap="1" wp14:anchorId="466B8712" wp14:editId="26299E6D">
                <wp:simplePos x="0" y="0"/>
                <wp:positionH relativeFrom="column">
                  <wp:posOffset>-83215</wp:posOffset>
                </wp:positionH>
                <wp:positionV relativeFrom="paragraph">
                  <wp:posOffset>68137</wp:posOffset>
                </wp:positionV>
                <wp:extent cx="7122455" cy="297180"/>
                <wp:effectExtent l="0" t="0" r="21590" b="26670"/>
                <wp:wrapNone/>
                <wp:docPr id="1069" name="Rectangle 1069"/>
                <wp:cNvGraphicFramePr/>
                <a:graphic xmlns:a="http://schemas.openxmlformats.org/drawingml/2006/main">
                  <a:graphicData uri="http://schemas.microsoft.com/office/word/2010/wordprocessingShape">
                    <wps:wsp>
                      <wps:cNvSpPr/>
                      <wps:spPr>
                        <a:xfrm>
                          <a:off x="0" y="0"/>
                          <a:ext cx="71224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FED4FF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9" o:spid="_x0000_s1445" style="position:absolute;margin-left:-6.55pt;margin-top:5.35pt;width:560.8pt;height:23.4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" fillcolor="white [3201]" strokecolor="#4bacc6 [3208]" strokeweight="2pt">
                <v:textbox>
                  <w:txbxContent>
                    <w:p w14:paraId="40207B32" w14:textId="77777777" w:rsidR="00DC4FAD" w:rsidRDefault="00DC4FAD" w:rsidP="00FF6F99">
                      <w:pPr>
                        <w:jc w:val="center"/>
                      </w:pPr>
                    </w:p>
                  </w:txbxContent>
                </v:textbox>
              </v:rect>
            </w:pict>
          </mc:Fallback>
        </mc:AlternateContent>
      </w:r>
    </w:p>
    <w:p w14:paraId="6F3E7DF2" w14:textId="77777777" w:rsidR="004139FD" w:rsidRDefault="00484C6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48704" behindDoc="0" locked="0" layoutInCell="1" allowOverlap="1" wp14:anchorId="25AF7538" wp14:editId="5730B2F8">
                <wp:simplePos x="0" y="0"/>
                <wp:positionH relativeFrom="column">
                  <wp:posOffset>1383665</wp:posOffset>
                </wp:positionH>
                <wp:positionV relativeFrom="paragraph">
                  <wp:posOffset>169737</wp:posOffset>
                </wp:positionV>
                <wp:extent cx="5633602" cy="297180"/>
                <wp:effectExtent l="0" t="0" r="24765" b="26670"/>
                <wp:wrapNone/>
                <wp:docPr id="1070" name="Rectangle 1070"/>
                <wp:cNvGraphicFramePr/>
                <a:graphic xmlns:a="http://schemas.openxmlformats.org/drawingml/2006/main">
                  <a:graphicData uri="http://schemas.microsoft.com/office/word/2010/wordprocessingShape">
                    <wps:wsp>
                      <wps:cNvSpPr/>
                      <wps:spPr>
                        <a:xfrm>
                          <a:off x="0" y="0"/>
                          <a:ext cx="563360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DBE593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0" o:spid="_x0000_s1446" style="position:absolute;margin-left:108.95pt;margin-top:13.35pt;width:443.6pt;height:23.4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" fillcolor="white [3201]" strokecolor="#4bacc6 [3208]" strokeweight="2pt">
                <v:textbox>
                  <w:txbxContent>
                    <w:p w14:paraId="0F54E899"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49728" behindDoc="0" locked="0" layoutInCell="1" allowOverlap="1" wp14:anchorId="024EB4D5" wp14:editId="207BEF9A">
                <wp:simplePos x="0" y="0"/>
                <wp:positionH relativeFrom="column">
                  <wp:posOffset>-125730</wp:posOffset>
                </wp:positionH>
                <wp:positionV relativeFrom="paragraph">
                  <wp:posOffset>169737</wp:posOffset>
                </wp:positionV>
                <wp:extent cx="1414130" cy="297180"/>
                <wp:effectExtent l="57150" t="38100" r="72390" b="102870"/>
                <wp:wrapNone/>
                <wp:docPr id="1071" name="Rectangle 1071"/>
                <wp:cNvGraphicFramePr/>
                <a:graphic xmlns:a="http://schemas.openxmlformats.org/drawingml/2006/main">
                  <a:graphicData uri="http://schemas.microsoft.com/office/word/2010/wordprocessingShape">
                    <wps:wsp>
                      <wps:cNvSpPr/>
                      <wps:spPr>
                        <a:xfrm>
                          <a:off x="0" y="0"/>
                          <a:ext cx="141413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760E79C" w14:textId="77777777" w:rsidR="00F30B6B" w:rsidRDefault="00F30B6B" w:rsidP="004139FD">
                            <w:pPr>
                              <w:jc w:val="center"/>
                            </w:pPr>
                            <w:r w:rsidRPr="00E00819">
                              <w:rPr>
                                <w:rFonts w:ascii="Times New Roman" w:hAnsi="Times New Roman" w:cs="Times New Roman"/>
                                <w:b/>
                                <w:sz w:val="24"/>
                                <w:szCs w:val="24"/>
                              </w:rPr>
                              <w:t>Sensory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1" o:spid="_x0000_s1447" style="position:absolute;margin-left:-9.9pt;margin-top:13.35pt;width:111.35pt;height:23.4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556ADE7" w14:textId="77777777" w:rsidR="00DC4FAD" w:rsidRDefault="00DC4FAD" w:rsidP="004139FD">
                      <w:pPr>
                        <w:jc w:val="center"/>
                      </w:pPr>
                      <w:r w:rsidRPr="00E00819">
                        <w:rPr>
                          <w:rFonts w:ascii="Times New Roman" w:hAnsi="Times New Roman" w:cs="Times New Roman"/>
                          <w:b/>
                          <w:sz w:val="24"/>
                          <w:szCs w:val="24"/>
                        </w:rPr>
                        <w:t>Sensory System:</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50752" behindDoc="0" locked="0" layoutInCell="1" allowOverlap="1" wp14:anchorId="4DA39E78" wp14:editId="190342EE">
                <wp:simplePos x="0" y="0"/>
                <wp:positionH relativeFrom="column">
                  <wp:posOffset>-83185</wp:posOffset>
                </wp:positionH>
                <wp:positionV relativeFrom="paragraph">
                  <wp:posOffset>584392</wp:posOffset>
                </wp:positionV>
                <wp:extent cx="7122455" cy="297180"/>
                <wp:effectExtent l="0" t="0" r="21590" b="26670"/>
                <wp:wrapNone/>
                <wp:docPr id="1072" name="Rectangle 1072"/>
                <wp:cNvGraphicFramePr/>
                <a:graphic xmlns:a="http://schemas.openxmlformats.org/drawingml/2006/main">
                  <a:graphicData uri="http://schemas.microsoft.com/office/word/2010/wordprocessingShape">
                    <wps:wsp>
                      <wps:cNvSpPr/>
                      <wps:spPr>
                        <a:xfrm>
                          <a:off x="0" y="0"/>
                          <a:ext cx="712245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6BC81C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2" o:spid="_x0000_s1448" style="position:absolute;margin-left:-6.55pt;margin-top:46pt;width:560.8pt;height:23.4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" fillcolor="white [3201]" strokecolor="#4bacc6 [3208]" strokeweight="2pt">
                <v:textbox>
                  <w:txbxContent>
                    <w:p w14:paraId="566EEFF4" w14:textId="77777777" w:rsidR="00DC4FAD" w:rsidRDefault="00DC4FAD" w:rsidP="00FF6F99">
                      <w:pPr>
                        <w:jc w:val="center"/>
                      </w:pPr>
                    </w:p>
                  </w:txbxContent>
                </v:textbox>
              </v:rect>
            </w:pict>
          </mc:Fallback>
        </mc:AlternateContent>
      </w:r>
    </w:p>
    <w:p w14:paraId="4B72A459" w14:textId="77777777" w:rsidR="004139FD" w:rsidRDefault="004139FD" w:rsidP="00F5306A">
      <w:pPr>
        <w:spacing w:line="240" w:lineRule="auto"/>
        <w:rPr>
          <w:rFonts w:ascii="Times New Roman" w:hAnsi="Times New Roman" w:cs="Times New Roman"/>
          <w:b/>
          <w:sz w:val="24"/>
          <w:szCs w:val="24"/>
        </w:rPr>
      </w:pPr>
    </w:p>
    <w:p w14:paraId="0817D8B5" w14:textId="77777777" w:rsidR="004139FD" w:rsidRDefault="004139FD" w:rsidP="00F5306A">
      <w:pPr>
        <w:spacing w:line="240" w:lineRule="auto"/>
        <w:rPr>
          <w:rFonts w:ascii="Times New Roman" w:hAnsi="Times New Roman" w:cs="Times New Roman"/>
          <w:b/>
          <w:sz w:val="24"/>
          <w:szCs w:val="24"/>
        </w:rPr>
      </w:pPr>
    </w:p>
    <w:p w14:paraId="15E13A39" w14:textId="77777777" w:rsidR="00484C68" w:rsidRDefault="00484C68"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51776" behindDoc="0" locked="0" layoutInCell="1" allowOverlap="1" wp14:anchorId="2D2B5611" wp14:editId="72918717">
                <wp:simplePos x="0" y="0"/>
                <wp:positionH relativeFrom="column">
                  <wp:posOffset>617855</wp:posOffset>
                </wp:positionH>
                <wp:positionV relativeFrom="paragraph">
                  <wp:posOffset>173355</wp:posOffset>
                </wp:positionV>
                <wp:extent cx="6397625" cy="297180"/>
                <wp:effectExtent l="0" t="0" r="22225" b="26670"/>
                <wp:wrapNone/>
                <wp:docPr id="1075" name="Rectangle 1075"/>
                <wp:cNvGraphicFramePr/>
                <a:graphic xmlns:a="http://schemas.openxmlformats.org/drawingml/2006/main">
                  <a:graphicData uri="http://schemas.microsoft.com/office/word/2010/wordprocessingShape">
                    <wps:wsp>
                      <wps:cNvSpPr/>
                      <wps:spPr>
                        <a:xfrm>
                          <a:off x="0" y="0"/>
                          <a:ext cx="63976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B49430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5" o:spid="_x0000_s1449" style="position:absolute;margin-left:48.65pt;margin-top:13.65pt;width:503.75pt;height:23.4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" fillcolor="white [3201]" strokecolor="#4bacc6 [3208]" strokeweight="2pt">
                <v:textbox>
                  <w:txbxContent>
                    <w:p w14:paraId="66D703CB"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52800" behindDoc="0" locked="0" layoutInCell="1" allowOverlap="1" wp14:anchorId="53F8710B" wp14:editId="7D159E37">
                <wp:simplePos x="0" y="0"/>
                <wp:positionH relativeFrom="column">
                  <wp:posOffset>-126365</wp:posOffset>
                </wp:positionH>
                <wp:positionV relativeFrom="paragraph">
                  <wp:posOffset>152400</wp:posOffset>
                </wp:positionV>
                <wp:extent cx="626745" cy="297180"/>
                <wp:effectExtent l="57150" t="38100" r="78105" b="102870"/>
                <wp:wrapNone/>
                <wp:docPr id="1076" name="Rectangle 1076"/>
                <wp:cNvGraphicFramePr/>
                <a:graphic xmlns:a="http://schemas.openxmlformats.org/drawingml/2006/main">
                  <a:graphicData uri="http://schemas.microsoft.com/office/word/2010/wordprocessingShape">
                    <wps:wsp>
                      <wps:cNvSpPr/>
                      <wps:spPr>
                        <a:xfrm>
                          <a:off x="0" y="0"/>
                          <a:ext cx="6267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7A5DA81"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Fundi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6" o:spid="_x0000_s1450" style="position:absolute;margin-left:-9.95pt;margin-top:12pt;width:49.35pt;height:23.4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2143DF98"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Fundi</w:t>
                      </w:r>
                    </w:p>
                  </w:txbxContent>
                </v:textbox>
              </v:rect>
            </w:pict>
          </mc:Fallback>
        </mc:AlternateContent>
      </w:r>
    </w:p>
    <w:p w14:paraId="7C836576" w14:textId="77777777" w:rsidR="00484C68" w:rsidRDefault="00484C68" w:rsidP="00484C68">
      <w:pPr>
        <w:spacing w:line="240" w:lineRule="auto"/>
        <w:rPr>
          <w:rFonts w:ascii="Times New Roman" w:hAnsi="Times New Roman" w:cs="Times New Roman"/>
          <w:b/>
          <w:sz w:val="24"/>
          <w:szCs w:val="24"/>
        </w:rPr>
      </w:pPr>
    </w:p>
    <w:p w14:paraId="57D84804" w14:textId="77777777" w:rsidR="00C057F9" w:rsidRDefault="00C057F9" w:rsidP="00484C68">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25504" behindDoc="0" locked="0" layoutInCell="1" allowOverlap="1" wp14:anchorId="4163A169" wp14:editId="26341588">
                <wp:simplePos x="0" y="0"/>
                <wp:positionH relativeFrom="column">
                  <wp:posOffset>-126365</wp:posOffset>
                </wp:positionH>
                <wp:positionV relativeFrom="paragraph">
                  <wp:posOffset>12700</wp:posOffset>
                </wp:positionV>
                <wp:extent cx="2136775" cy="297180"/>
                <wp:effectExtent l="57150" t="38100" r="73025" b="102870"/>
                <wp:wrapNone/>
                <wp:docPr id="984" name="Rectangle 984"/>
                <wp:cNvGraphicFramePr/>
                <a:graphic xmlns:a="http://schemas.openxmlformats.org/drawingml/2006/main">
                  <a:graphicData uri="http://schemas.microsoft.com/office/word/2010/wordprocessingShape">
                    <wps:wsp>
                      <wps:cNvSpPr/>
                      <wps:spPr>
                        <a:xfrm>
                          <a:off x="0" y="0"/>
                          <a:ext cx="21367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67A83B2" w14:textId="77777777" w:rsidR="00F30B6B" w:rsidRPr="00484C68" w:rsidRDefault="00F30B6B" w:rsidP="004139FD">
                            <w:pPr>
                              <w:jc w:val="center"/>
                              <w:rPr>
                                <w:rFonts w:ascii="Times New Roman" w:hAnsi="Times New Roman" w:cs="Times New Roman"/>
                                <w:b/>
                                <w:sz w:val="24"/>
                                <w:szCs w:val="24"/>
                              </w:rPr>
                            </w:pPr>
                            <w:r w:rsidRPr="00484C68">
                              <w:rPr>
                                <w:rFonts w:ascii="Times New Roman" w:hAnsi="Times New Roman" w:cs="Times New Roman"/>
                                <w:b/>
                                <w:sz w:val="24"/>
                                <w:szCs w:val="24"/>
                              </w:rPr>
                              <w:t xml:space="preserve">Signs of Meningeal Irritation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4" o:spid="_x0000_s1451" style="position:absolute;margin-left:-9.95pt;margin-top:1pt;width:168.25pt;height:23.4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5966C10E" w14:textId="77777777" w:rsidR="00DC4FAD" w:rsidRPr="00484C68" w:rsidRDefault="00DC4FAD" w:rsidP="004139FD">
                      <w:pPr>
                        <w:jc w:val="center"/>
                        <w:rPr>
                          <w:rFonts w:ascii="Times New Roman" w:hAnsi="Times New Roman" w:cs="Times New Roman"/>
                          <w:b/>
                          <w:sz w:val="24"/>
                          <w:szCs w:val="24"/>
                        </w:rPr>
                      </w:pPr>
                      <w:r w:rsidRPr="00484C68">
                        <w:rPr>
                          <w:rFonts w:ascii="Times New Roman" w:hAnsi="Times New Roman" w:cs="Times New Roman"/>
                          <w:b/>
                          <w:sz w:val="24"/>
                          <w:szCs w:val="24"/>
                        </w:rPr>
                        <w:t xml:space="preserve">Signs of Meningeal Irritation </w:t>
                      </w:r>
                    </w:p>
                  </w:txbxContent>
                </v:textbox>
              </v:rect>
            </w:pict>
          </mc:Fallback>
        </mc:AlternateContent>
      </w:r>
    </w:p>
    <w:p w14:paraId="1F4FADBA" w14:textId="77777777" w:rsidR="00C057F9" w:rsidRDefault="00B3426B" w:rsidP="00484C68">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30624" behindDoc="0" locked="0" layoutInCell="1" allowOverlap="1" wp14:anchorId="372ADAD3" wp14:editId="02199105">
                <wp:simplePos x="0" y="0"/>
                <wp:positionH relativeFrom="column">
                  <wp:posOffset>2201131</wp:posOffset>
                </wp:positionH>
                <wp:positionV relativeFrom="paragraph">
                  <wp:posOffset>95885</wp:posOffset>
                </wp:positionV>
                <wp:extent cx="935355" cy="297180"/>
                <wp:effectExtent l="57150" t="38100" r="74295" b="102870"/>
                <wp:wrapNone/>
                <wp:docPr id="1026" name="Rectangle 1026"/>
                <wp:cNvGraphicFramePr/>
                <a:graphic xmlns:a="http://schemas.openxmlformats.org/drawingml/2006/main">
                  <a:graphicData uri="http://schemas.microsoft.com/office/word/2010/wordprocessingShape">
                    <wps:wsp>
                      <wps:cNvSpPr/>
                      <wps:spPr>
                        <a:xfrm>
                          <a:off x="0" y="0"/>
                          <a:ext cx="9353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5C19AAD" w14:textId="77777777" w:rsidR="00F30B6B" w:rsidRPr="00C057F9" w:rsidRDefault="00F30B6B" w:rsidP="004139FD">
                            <w:pPr>
                              <w:jc w:val="center"/>
                              <w:rPr>
                                <w:rFonts w:ascii="Times New Roman" w:hAnsi="Times New Roman" w:cs="Times New Roman"/>
                                <w:sz w:val="24"/>
                                <w:szCs w:val="24"/>
                              </w:rPr>
                            </w:pPr>
                            <w:r>
                              <w:rPr>
                                <w:rFonts w:ascii="Times New Roman" w:hAnsi="Times New Roman" w:cs="Times New Roman"/>
                                <w:sz w:val="24"/>
                                <w:szCs w:val="24"/>
                              </w:rPr>
                              <w:t>Kerning’s</w:t>
                            </w:r>
                            <w:r w:rsidRPr="00C057F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6" o:spid="_x0000_s1452" style="position:absolute;margin-left:173.3pt;margin-top:7.55pt;width:73.65pt;height:23.4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5CE7C19" w14:textId="77777777" w:rsidR="00DC4FAD" w:rsidRPr="00C057F9" w:rsidRDefault="007D03DD" w:rsidP="004139FD">
                      <w:pPr>
                        <w:jc w:val="center"/>
                        <w:rPr>
                          <w:rFonts w:ascii="Times New Roman" w:hAnsi="Times New Roman" w:cs="Times New Roman"/>
                          <w:sz w:val="24"/>
                          <w:szCs w:val="24"/>
                        </w:rPr>
                      </w:pPr>
                      <w:r>
                        <w:rPr>
                          <w:rFonts w:ascii="Times New Roman" w:hAnsi="Times New Roman" w:cs="Times New Roman"/>
                          <w:sz w:val="24"/>
                          <w:szCs w:val="24"/>
                        </w:rPr>
                        <w:t>Kerning’s</w:t>
                      </w:r>
                      <w:r w:rsidR="00DC4FAD" w:rsidRPr="00C057F9">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31648" behindDoc="0" locked="0" layoutInCell="1" allowOverlap="1" wp14:anchorId="29DD216B" wp14:editId="2357CCFC">
                <wp:simplePos x="0" y="0"/>
                <wp:positionH relativeFrom="column">
                  <wp:posOffset>3231101</wp:posOffset>
                </wp:positionH>
                <wp:positionV relativeFrom="paragraph">
                  <wp:posOffset>95885</wp:posOffset>
                </wp:positionV>
                <wp:extent cx="1339215" cy="297180"/>
                <wp:effectExtent l="0" t="0" r="13335" b="26670"/>
                <wp:wrapNone/>
                <wp:docPr id="1027" name="Rectangle 1027"/>
                <wp:cNvGraphicFramePr/>
                <a:graphic xmlns:a="http://schemas.openxmlformats.org/drawingml/2006/main">
                  <a:graphicData uri="http://schemas.microsoft.com/office/word/2010/wordprocessingShape">
                    <wps:wsp>
                      <wps:cNvSpPr/>
                      <wps:spPr>
                        <a:xfrm>
                          <a:off x="0" y="0"/>
                          <a:ext cx="133921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FE5712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7" o:spid="_x0000_s1453" style="position:absolute;margin-left:254.4pt;margin-top:7.55pt;width:105.45pt;height:23.4p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" fillcolor="white [3201]" strokecolor="#4bacc6 [3208]" strokeweight="2pt">
                <v:textbox>
                  <w:txbxContent>
                    <w:p w14:paraId="1859671A"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28576" behindDoc="0" locked="0" layoutInCell="1" allowOverlap="1" wp14:anchorId="7A5F921F" wp14:editId="3F75A067">
                <wp:simplePos x="0" y="0"/>
                <wp:positionH relativeFrom="column">
                  <wp:posOffset>4667885</wp:posOffset>
                </wp:positionH>
                <wp:positionV relativeFrom="paragraph">
                  <wp:posOffset>95885</wp:posOffset>
                </wp:positionV>
                <wp:extent cx="935355" cy="297180"/>
                <wp:effectExtent l="57150" t="38100" r="74295" b="102870"/>
                <wp:wrapNone/>
                <wp:docPr id="1019" name="Rectangle 1019"/>
                <wp:cNvGraphicFramePr/>
                <a:graphic xmlns:a="http://schemas.openxmlformats.org/drawingml/2006/main">
                  <a:graphicData uri="http://schemas.microsoft.com/office/word/2010/wordprocessingShape">
                    <wps:wsp>
                      <wps:cNvSpPr/>
                      <wps:spPr>
                        <a:xfrm>
                          <a:off x="0" y="0"/>
                          <a:ext cx="93535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30578FE" w14:textId="77777777" w:rsidR="00F30B6B" w:rsidRPr="00C057F9" w:rsidRDefault="00F30B6B" w:rsidP="004139FD">
                            <w:pPr>
                              <w:jc w:val="center"/>
                              <w:rPr>
                                <w:rFonts w:ascii="Times New Roman" w:hAnsi="Times New Roman" w:cs="Times New Roman"/>
                                <w:sz w:val="24"/>
                                <w:szCs w:val="24"/>
                              </w:rPr>
                            </w:pPr>
                            <w:r>
                              <w:rPr>
                                <w:rFonts w:ascii="Times New Roman" w:hAnsi="Times New Roman" w:cs="Times New Roman"/>
                                <w:sz w:val="24"/>
                                <w:szCs w:val="24"/>
                              </w:rPr>
                              <w:t xml:space="preserve">Brudsimkis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9" o:spid="_x0000_s1454" style="position:absolute;margin-left:367.55pt;margin-top:7.55pt;width:73.65pt;height:23.4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2AD5C3F" w14:textId="77777777" w:rsidR="00DC4FAD" w:rsidRPr="00C057F9" w:rsidRDefault="00DC4FAD" w:rsidP="004139FD">
                      <w:pPr>
                        <w:jc w:val="center"/>
                        <w:rPr>
                          <w:rFonts w:ascii="Times New Roman" w:hAnsi="Times New Roman" w:cs="Times New Roman"/>
                          <w:sz w:val="24"/>
                          <w:szCs w:val="24"/>
                        </w:rPr>
                      </w:pPr>
                      <w:proofErr w:type="spellStart"/>
                      <w:r>
                        <w:rPr>
                          <w:rFonts w:ascii="Times New Roman" w:hAnsi="Times New Roman" w:cs="Times New Roman"/>
                          <w:sz w:val="24"/>
                          <w:szCs w:val="24"/>
                        </w:rPr>
                        <w:t>Bruds</w:t>
                      </w:r>
                      <w:r w:rsidR="007D03DD">
                        <w:rPr>
                          <w:rFonts w:ascii="Times New Roman" w:hAnsi="Times New Roman" w:cs="Times New Roman"/>
                          <w:sz w:val="24"/>
                          <w:szCs w:val="24"/>
                        </w:rPr>
                        <w:t>i</w:t>
                      </w:r>
                      <w:r>
                        <w:rPr>
                          <w:rFonts w:ascii="Times New Roman" w:hAnsi="Times New Roman" w:cs="Times New Roman"/>
                          <w:sz w:val="24"/>
                          <w:szCs w:val="24"/>
                        </w:rPr>
                        <w:t>mkis</w:t>
                      </w:r>
                      <w:proofErr w:type="spellEnd"/>
                      <w:r>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29600" behindDoc="0" locked="0" layoutInCell="1" allowOverlap="1" wp14:anchorId="1E9773E6" wp14:editId="33460849">
                <wp:simplePos x="0" y="0"/>
                <wp:positionH relativeFrom="column">
                  <wp:posOffset>5698047</wp:posOffset>
                </wp:positionH>
                <wp:positionV relativeFrom="paragraph">
                  <wp:posOffset>95885</wp:posOffset>
                </wp:positionV>
                <wp:extent cx="1339215" cy="297180"/>
                <wp:effectExtent l="0" t="0" r="13335" b="26670"/>
                <wp:wrapNone/>
                <wp:docPr id="1020" name="Rectangle 1020"/>
                <wp:cNvGraphicFramePr/>
                <a:graphic xmlns:a="http://schemas.openxmlformats.org/drawingml/2006/main">
                  <a:graphicData uri="http://schemas.microsoft.com/office/word/2010/wordprocessingShape">
                    <wps:wsp>
                      <wps:cNvSpPr/>
                      <wps:spPr>
                        <a:xfrm>
                          <a:off x="0" y="0"/>
                          <a:ext cx="133921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A97369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0" o:spid="_x0000_s1455" style="position:absolute;margin-left:448.65pt;margin-top:7.55pt;width:105.45pt;height:23.4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" fillcolor="white [3201]" strokecolor="#4bacc6 [3208]" strokeweight="2pt">
                <v:textbox>
                  <w:txbxContent>
                    <w:p w14:paraId="5C18D14F"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27552" behindDoc="0" locked="0" layoutInCell="1" allowOverlap="1" wp14:anchorId="20B8A82C" wp14:editId="671856AE">
                <wp:simplePos x="0" y="0"/>
                <wp:positionH relativeFrom="column">
                  <wp:posOffset>873125</wp:posOffset>
                </wp:positionH>
                <wp:positionV relativeFrom="paragraph">
                  <wp:posOffset>95885</wp:posOffset>
                </wp:positionV>
                <wp:extent cx="1243965" cy="297180"/>
                <wp:effectExtent l="0" t="0" r="13335" b="26670"/>
                <wp:wrapNone/>
                <wp:docPr id="1015" name="Rectangle 1015"/>
                <wp:cNvGraphicFramePr/>
                <a:graphic xmlns:a="http://schemas.openxmlformats.org/drawingml/2006/main">
                  <a:graphicData uri="http://schemas.microsoft.com/office/word/2010/wordprocessingShape">
                    <wps:wsp>
                      <wps:cNvSpPr/>
                      <wps:spPr>
                        <a:xfrm>
                          <a:off x="0" y="0"/>
                          <a:ext cx="124396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D63F15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5" o:spid="_x0000_s1456" style="position:absolute;margin-left:68.75pt;margin-top:7.55pt;width:97.95pt;height:23.4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" fillcolor="white [3201]" strokecolor="#4bacc6 [3208]" strokeweight="2pt">
                <v:textbox>
                  <w:txbxContent>
                    <w:p w14:paraId="321319FD" w14:textId="77777777" w:rsidR="00DC4FAD" w:rsidRDefault="00DC4FAD" w:rsidP="00FF6F99">
                      <w:pPr>
                        <w:jc w:val="center"/>
                      </w:pPr>
                    </w:p>
                  </w:txbxContent>
                </v:textbox>
              </v:rect>
            </w:pict>
          </mc:Fallback>
        </mc:AlternateContent>
      </w:r>
      <w:r w:rsidR="00C057F9">
        <w:rPr>
          <w:rFonts w:ascii="Times New Roman" w:hAnsi="Times New Roman" w:cs="Times New Roman"/>
          <w:b/>
          <w:noProof/>
          <w:sz w:val="24"/>
          <w:szCs w:val="24"/>
        </w:rPr>
        <mc:AlternateContent>
          <mc:Choice Requires="wps">
            <w:drawing>
              <wp:anchor distT="0" distB="0" distL="114300" distR="114300" simplePos="0" relativeHeight="251926528" behindDoc="0" locked="0" layoutInCell="1" allowOverlap="1" wp14:anchorId="2BC241FB" wp14:editId="5669FBD2">
                <wp:simplePos x="0" y="0"/>
                <wp:positionH relativeFrom="column">
                  <wp:posOffset>-126143</wp:posOffset>
                </wp:positionH>
                <wp:positionV relativeFrom="paragraph">
                  <wp:posOffset>96239</wp:posOffset>
                </wp:positionV>
                <wp:extent cx="935665" cy="297180"/>
                <wp:effectExtent l="57150" t="38100" r="74295" b="102870"/>
                <wp:wrapNone/>
                <wp:docPr id="1014" name="Rectangle 1014"/>
                <wp:cNvGraphicFramePr/>
                <a:graphic xmlns:a="http://schemas.openxmlformats.org/drawingml/2006/main">
                  <a:graphicData uri="http://schemas.microsoft.com/office/word/2010/wordprocessingShape">
                    <wps:wsp>
                      <wps:cNvSpPr/>
                      <wps:spPr>
                        <a:xfrm>
                          <a:off x="0" y="0"/>
                          <a:ext cx="9356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8719937" w14:textId="77777777" w:rsidR="00F30B6B" w:rsidRPr="00484C68" w:rsidRDefault="00F30B6B" w:rsidP="004139FD">
                            <w:pPr>
                              <w:jc w:val="center"/>
                              <w:rPr>
                                <w:rFonts w:ascii="Times New Roman" w:hAnsi="Times New Roman" w:cs="Times New Roman"/>
                                <w:b/>
                                <w:sz w:val="24"/>
                                <w:szCs w:val="24"/>
                              </w:rPr>
                            </w:pPr>
                            <w:r>
                              <w:rPr>
                                <w:rFonts w:ascii="Times New Roman" w:hAnsi="Times New Roman" w:cs="Times New Roman"/>
                                <w:b/>
                                <w:sz w:val="24"/>
                                <w:szCs w:val="24"/>
                              </w:rPr>
                              <w:t xml:space="preserve">Stiff Neck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4" o:spid="_x0000_s1457" style="position:absolute;margin-left:-9.95pt;margin-top:7.6pt;width:73.65pt;height:23.4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179588B3" w14:textId="77777777" w:rsidR="00DC4FAD" w:rsidRPr="00484C68" w:rsidRDefault="00DC4FAD" w:rsidP="004139FD">
                      <w:pPr>
                        <w:jc w:val="center"/>
                        <w:rPr>
                          <w:rFonts w:ascii="Times New Roman" w:hAnsi="Times New Roman" w:cs="Times New Roman"/>
                          <w:b/>
                          <w:sz w:val="24"/>
                          <w:szCs w:val="24"/>
                        </w:rPr>
                      </w:pPr>
                      <w:r>
                        <w:rPr>
                          <w:rFonts w:ascii="Times New Roman" w:hAnsi="Times New Roman" w:cs="Times New Roman"/>
                          <w:b/>
                          <w:sz w:val="24"/>
                          <w:szCs w:val="24"/>
                        </w:rPr>
                        <w:t xml:space="preserve">Stiff Neck </w:t>
                      </w:r>
                    </w:p>
                  </w:txbxContent>
                </v:textbox>
              </v:rect>
            </w:pict>
          </mc:Fallback>
        </mc:AlternateContent>
      </w:r>
    </w:p>
    <w:p w14:paraId="4EC87E1A" w14:textId="77777777" w:rsidR="00F5306A" w:rsidRDefault="00C057F9" w:rsidP="00484C68">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53824" behindDoc="0" locked="0" layoutInCell="1" allowOverlap="1" wp14:anchorId="3AEE85A0" wp14:editId="6B8918E6">
                <wp:simplePos x="0" y="0"/>
                <wp:positionH relativeFrom="column">
                  <wp:posOffset>-125730</wp:posOffset>
                </wp:positionH>
                <wp:positionV relativeFrom="paragraph">
                  <wp:posOffset>248285</wp:posOffset>
                </wp:positionV>
                <wp:extent cx="3338195" cy="297180"/>
                <wp:effectExtent l="57150" t="38100" r="71755" b="102870"/>
                <wp:wrapNone/>
                <wp:docPr id="1077" name="Rectangle 1077"/>
                <wp:cNvGraphicFramePr/>
                <a:graphic xmlns:a="http://schemas.openxmlformats.org/drawingml/2006/main">
                  <a:graphicData uri="http://schemas.microsoft.com/office/word/2010/wordprocessingShape">
                    <wps:wsp>
                      <wps:cNvSpPr/>
                      <wps:spPr>
                        <a:xfrm>
                          <a:off x="0" y="0"/>
                          <a:ext cx="33381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6242B77"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Problem identified on history and examination: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7" o:spid="_x0000_s1458" style="position:absolute;margin-left:-9.9pt;margin-top:19.55pt;width:262.85pt;height:23.4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" fillcolor="#a5d5e2 [1624]" strokecolor="#40a7c2 [3048]">
                <v:fill color2="#e4f2f6 [504]" rotate="t" angle="180" colors="0 #9eeaff;22938f #bbefff;1 #e4f9ff" focus="100%" type="gradient"/>
                <v:shadow on="t" color="black" opacity="24903f" origin=",.5" offset="0,.55556mm"/>
                <v:textbox>
                  <w:txbxContent>
                    <w:p w14:paraId="3A7FC1E5"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Problem identified on history and examination:</w:t>
                      </w:r>
                    </w:p>
                  </w:txbxContent>
                </v:textbox>
              </v:rect>
            </w:pict>
          </mc:Fallback>
        </mc:AlternateContent>
      </w:r>
    </w:p>
    <w:p w14:paraId="7C9A9ADC" w14:textId="77777777" w:rsidR="00C057F9" w:rsidRPr="00E00819" w:rsidRDefault="00C057F9" w:rsidP="00484C68">
      <w:pPr>
        <w:spacing w:line="240" w:lineRule="auto"/>
        <w:rPr>
          <w:rFonts w:ascii="Times New Roman" w:hAnsi="Times New Roman" w:cs="Times New Roman"/>
          <w:b/>
          <w:sz w:val="24"/>
          <w:szCs w:val="24"/>
        </w:rPr>
      </w:pPr>
    </w:p>
    <w:p w14:paraId="5233EDF2" w14:textId="77777777" w:rsidR="00484C68" w:rsidRDefault="00021AE9"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56896" behindDoc="0" locked="0" layoutInCell="1" allowOverlap="1" wp14:anchorId="058D1E3A" wp14:editId="11CD557D">
                <wp:simplePos x="0" y="0"/>
                <wp:positionH relativeFrom="column">
                  <wp:posOffset>-104775</wp:posOffset>
                </wp:positionH>
                <wp:positionV relativeFrom="paragraph">
                  <wp:posOffset>548640</wp:posOffset>
                </wp:positionV>
                <wp:extent cx="7180580" cy="297180"/>
                <wp:effectExtent l="0" t="0" r="20320" b="26670"/>
                <wp:wrapNone/>
                <wp:docPr id="1080" name="Rectangle 1080"/>
                <wp:cNvGraphicFramePr/>
                <a:graphic xmlns:a="http://schemas.openxmlformats.org/drawingml/2006/main">
                  <a:graphicData uri="http://schemas.microsoft.com/office/word/2010/wordprocessingShape">
                    <wps:wsp>
                      <wps:cNvSpPr/>
                      <wps:spPr>
                        <a:xfrm>
                          <a:off x="0" y="0"/>
                          <a:ext cx="718058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F22D0E6"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0" o:spid="_x0000_s1459" style="position:absolute;margin-left:-8.25pt;margin-top:43.2pt;width:565.4pt;height:23.4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" fillcolor="white [3201]" strokecolor="#4bacc6 [3208]" strokeweight="2pt">
                <v:textbox>
                  <w:txbxContent>
                    <w:p w14:paraId="398F35E4" w14:textId="77777777" w:rsidR="00DC4FAD" w:rsidRDefault="00DC4FAD" w:rsidP="00FF6F99">
                      <w:pPr>
                        <w:jc w:val="center"/>
                      </w:pPr>
                    </w:p>
                  </w:txbxContent>
                </v:textbox>
              </v:rect>
            </w:pict>
          </mc:Fallback>
        </mc:AlternateContent>
      </w:r>
      <w:r w:rsidR="00484C68">
        <w:rPr>
          <w:rFonts w:ascii="Times New Roman" w:hAnsi="Times New Roman" w:cs="Times New Roman"/>
          <w:b/>
          <w:noProof/>
          <w:sz w:val="24"/>
          <w:szCs w:val="24"/>
        </w:rPr>
        <mc:AlternateContent>
          <mc:Choice Requires="wps">
            <w:drawing>
              <wp:anchor distT="0" distB="0" distL="114300" distR="114300" simplePos="0" relativeHeight="251854848" behindDoc="0" locked="0" layoutInCell="1" allowOverlap="1" wp14:anchorId="0D555BA7" wp14:editId="1EA9D4D6">
                <wp:simplePos x="0" y="0"/>
                <wp:positionH relativeFrom="column">
                  <wp:posOffset>724461</wp:posOffset>
                </wp:positionH>
                <wp:positionV relativeFrom="paragraph">
                  <wp:posOffset>74974</wp:posOffset>
                </wp:positionV>
                <wp:extent cx="6291300" cy="297180"/>
                <wp:effectExtent l="0" t="0" r="14605" b="26670"/>
                <wp:wrapNone/>
                <wp:docPr id="1078" name="Rectangle 1078"/>
                <wp:cNvGraphicFramePr/>
                <a:graphic xmlns:a="http://schemas.openxmlformats.org/drawingml/2006/main">
                  <a:graphicData uri="http://schemas.microsoft.com/office/word/2010/wordprocessingShape">
                    <wps:wsp>
                      <wps:cNvSpPr/>
                      <wps:spPr>
                        <a:xfrm>
                          <a:off x="0" y="0"/>
                          <a:ext cx="62913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8AD608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8" o:spid="_x0000_s1460" style="position:absolute;margin-left:57.05pt;margin-top:5.9pt;width:495.4pt;height:23.4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" fillcolor="white [3201]" strokecolor="#4bacc6 [3208]" strokeweight="2pt">
                <v:textbox>
                  <w:txbxContent>
                    <w:p w14:paraId="6ACC5528" w14:textId="77777777" w:rsidR="00DC4FAD" w:rsidRDefault="00DC4FAD" w:rsidP="00FF6F99">
                      <w:pPr>
                        <w:jc w:val="center"/>
                      </w:pPr>
                    </w:p>
                  </w:txbxContent>
                </v:textbox>
              </v:rect>
            </w:pict>
          </mc:Fallback>
        </mc:AlternateContent>
      </w:r>
      <w:r w:rsidR="00484C68">
        <w:rPr>
          <w:rFonts w:ascii="Times New Roman" w:hAnsi="Times New Roman" w:cs="Times New Roman"/>
          <w:b/>
          <w:noProof/>
          <w:sz w:val="24"/>
          <w:szCs w:val="24"/>
        </w:rPr>
        <mc:AlternateContent>
          <mc:Choice Requires="wps">
            <w:drawing>
              <wp:anchor distT="0" distB="0" distL="114300" distR="114300" simplePos="0" relativeHeight="251855872" behindDoc="0" locked="0" layoutInCell="1" allowOverlap="1" wp14:anchorId="7456CDEF" wp14:editId="412752DE">
                <wp:simplePos x="0" y="0"/>
                <wp:positionH relativeFrom="column">
                  <wp:posOffset>-147409</wp:posOffset>
                </wp:positionH>
                <wp:positionV relativeFrom="paragraph">
                  <wp:posOffset>53709</wp:posOffset>
                </wp:positionV>
                <wp:extent cx="765545" cy="297180"/>
                <wp:effectExtent l="57150" t="38100" r="73025" b="102870"/>
                <wp:wrapNone/>
                <wp:docPr id="1079" name="Rectangle 1079"/>
                <wp:cNvGraphicFramePr/>
                <a:graphic xmlns:a="http://schemas.openxmlformats.org/drawingml/2006/main">
                  <a:graphicData uri="http://schemas.microsoft.com/office/word/2010/wordprocessingShape">
                    <wps:wsp>
                      <wps:cNvSpPr/>
                      <wps:spPr>
                        <a:xfrm>
                          <a:off x="0" y="0"/>
                          <a:ext cx="7655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1CC44EE"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Medical: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9" o:spid="_x0000_s1461" style="position:absolute;margin-left:-11.6pt;margin-top:4.25pt;width:60.3pt;height:23.4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E97B338"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Medical:</w:t>
                      </w:r>
                    </w:p>
                  </w:txbxContent>
                </v:textbox>
              </v:rect>
            </w:pict>
          </mc:Fallback>
        </mc:AlternateContent>
      </w:r>
    </w:p>
    <w:p w14:paraId="2D3C38B4" w14:textId="77777777" w:rsidR="00484C68" w:rsidRDefault="00021AE9"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3040" behindDoc="0" locked="0" layoutInCell="1" allowOverlap="1" wp14:anchorId="1CA2F108" wp14:editId="32058657">
                <wp:simplePos x="0" y="0"/>
                <wp:positionH relativeFrom="column">
                  <wp:posOffset>-189865</wp:posOffset>
                </wp:positionH>
                <wp:positionV relativeFrom="paragraph">
                  <wp:posOffset>-62230</wp:posOffset>
                </wp:positionV>
                <wp:extent cx="7141845" cy="297180"/>
                <wp:effectExtent l="0" t="0" r="20955" b="26670"/>
                <wp:wrapNone/>
                <wp:docPr id="1088" name="Rectangle 1088"/>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6EAC56C"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8" o:spid="_x0000_s1462" style="position:absolute;margin-left:-14.95pt;margin-top:-4.9pt;width:562.35pt;height:23.4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" fillcolor="white [3201]" strokecolor="#4bacc6 [3208]" strokeweight="2pt">
                <v:textbox>
                  <w:txbxContent>
                    <w:p w14:paraId="6F24557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60992" behindDoc="0" locked="0" layoutInCell="1" allowOverlap="1" wp14:anchorId="18FF878F" wp14:editId="1E002529">
                <wp:simplePos x="0" y="0"/>
                <wp:positionH relativeFrom="column">
                  <wp:posOffset>-166370</wp:posOffset>
                </wp:positionH>
                <wp:positionV relativeFrom="paragraph">
                  <wp:posOffset>-413385</wp:posOffset>
                </wp:positionV>
                <wp:extent cx="977900" cy="297180"/>
                <wp:effectExtent l="57150" t="38100" r="69850" b="102870"/>
                <wp:wrapNone/>
                <wp:docPr id="1084" name="Rectangle 1084"/>
                <wp:cNvGraphicFramePr/>
                <a:graphic xmlns:a="http://schemas.openxmlformats.org/drawingml/2006/main">
                  <a:graphicData uri="http://schemas.microsoft.com/office/word/2010/wordprocessingShape">
                    <wps:wsp>
                      <wps:cNvSpPr/>
                      <wps:spPr>
                        <a:xfrm>
                          <a:off x="0" y="0"/>
                          <a:ext cx="97790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F110F97"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Nutritional: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4" o:spid="_x0000_s1463" style="position:absolute;margin-left:-13.1pt;margin-top:-32.55pt;width:77pt;height:23.4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287675AB"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Nutritional:</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59968" behindDoc="0" locked="0" layoutInCell="1" allowOverlap="1" wp14:anchorId="069E4FD1" wp14:editId="0268C811">
                <wp:simplePos x="0" y="0"/>
                <wp:positionH relativeFrom="column">
                  <wp:posOffset>937260</wp:posOffset>
                </wp:positionH>
                <wp:positionV relativeFrom="paragraph">
                  <wp:posOffset>-402590</wp:posOffset>
                </wp:positionV>
                <wp:extent cx="6036310" cy="297180"/>
                <wp:effectExtent l="0" t="0" r="21590" b="26670"/>
                <wp:wrapNone/>
                <wp:docPr id="1083" name="Rectangle 1083"/>
                <wp:cNvGraphicFramePr/>
                <a:graphic xmlns:a="http://schemas.openxmlformats.org/drawingml/2006/main">
                  <a:graphicData uri="http://schemas.microsoft.com/office/word/2010/wordprocessingShape">
                    <wps:wsp>
                      <wps:cNvSpPr/>
                      <wps:spPr>
                        <a:xfrm>
                          <a:off x="0" y="0"/>
                          <a:ext cx="60363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19A082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3" o:spid="_x0000_s1464" style="position:absolute;margin-left:73.8pt;margin-top:-31.7pt;width:475.3pt;height:23.4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" fillcolor="white [3201]" strokecolor="#4bacc6 [3208]" strokeweight="2pt">
                <v:textbox>
                  <w:txbxContent>
                    <w:p w14:paraId="3139EFEA" w14:textId="77777777" w:rsidR="00DC4FAD" w:rsidRDefault="00DC4FAD" w:rsidP="00FF6F99">
                      <w:pPr>
                        <w:jc w:val="center"/>
                      </w:pPr>
                    </w:p>
                  </w:txbxContent>
                </v:textbox>
              </v:rect>
            </w:pict>
          </mc:Fallback>
        </mc:AlternateContent>
      </w:r>
    </w:p>
    <w:p w14:paraId="7A58186B" w14:textId="77777777" w:rsidR="00484C68" w:rsidRDefault="00021AE9"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33696" behindDoc="0" locked="0" layoutInCell="1" allowOverlap="1" wp14:anchorId="08CFDE10" wp14:editId="2986D3E6">
                <wp:simplePos x="0" y="0"/>
                <wp:positionH relativeFrom="column">
                  <wp:posOffset>-166370</wp:posOffset>
                </wp:positionH>
                <wp:positionV relativeFrom="paragraph">
                  <wp:posOffset>398780</wp:posOffset>
                </wp:positionV>
                <wp:extent cx="1934845" cy="297180"/>
                <wp:effectExtent l="57150" t="38100" r="84455" b="102870"/>
                <wp:wrapNone/>
                <wp:docPr id="1087" name="Rectangle 1087"/>
                <wp:cNvGraphicFramePr/>
                <a:graphic xmlns:a="http://schemas.openxmlformats.org/drawingml/2006/main">
                  <a:graphicData uri="http://schemas.microsoft.com/office/word/2010/wordprocessingShape">
                    <wps:wsp>
                      <wps:cNvSpPr/>
                      <wps:spPr>
                        <a:xfrm>
                          <a:off x="0" y="0"/>
                          <a:ext cx="193484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B16215A" w14:textId="77777777" w:rsidR="00F30B6B" w:rsidRPr="00484C68" w:rsidRDefault="00F30B6B" w:rsidP="00B3426B">
                            <w:pPr>
                              <w:jc w:val="center"/>
                              <w:rPr>
                                <w:rFonts w:ascii="Times New Roman" w:hAnsi="Times New Roman" w:cs="Times New Roman"/>
                                <w:b/>
                                <w:sz w:val="24"/>
                                <w:szCs w:val="24"/>
                              </w:rPr>
                            </w:pPr>
                            <w:r w:rsidRPr="00E00819">
                              <w:rPr>
                                <w:rFonts w:ascii="Times New Roman" w:hAnsi="Times New Roman" w:cs="Times New Roman"/>
                                <w:b/>
                                <w:sz w:val="24"/>
                                <w:szCs w:val="24"/>
                              </w:rPr>
                              <w:t>Summarize your finding: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7" o:spid="_x0000_s1465" style="position:absolute;margin-left:-13.1pt;margin-top:31.4pt;width:152.35pt;height:23.4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51784B16" w14:textId="77777777" w:rsidR="00DC4FAD" w:rsidRPr="00484C68" w:rsidRDefault="00DC4FAD" w:rsidP="00B3426B">
                      <w:pPr>
                        <w:jc w:val="center"/>
                        <w:rPr>
                          <w:rFonts w:ascii="Times New Roman" w:hAnsi="Times New Roman" w:cs="Times New Roman"/>
                          <w:b/>
                          <w:sz w:val="24"/>
                          <w:szCs w:val="24"/>
                        </w:rPr>
                      </w:pPr>
                      <w:r w:rsidRPr="00E00819">
                        <w:rPr>
                          <w:rFonts w:ascii="Times New Roman" w:hAnsi="Times New Roman" w:cs="Times New Roman"/>
                          <w:b/>
                          <w:sz w:val="24"/>
                          <w:szCs w:val="24"/>
                        </w:rPr>
                        <w:t>Summarize your finding:</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58944" behindDoc="0" locked="0" layoutInCell="1" allowOverlap="1" wp14:anchorId="347BDEFC" wp14:editId="0F263C3C">
                <wp:simplePos x="0" y="0"/>
                <wp:positionH relativeFrom="column">
                  <wp:posOffset>-168275</wp:posOffset>
                </wp:positionH>
                <wp:positionV relativeFrom="paragraph">
                  <wp:posOffset>23495</wp:posOffset>
                </wp:positionV>
                <wp:extent cx="765175" cy="297180"/>
                <wp:effectExtent l="57150" t="38100" r="73025" b="102870"/>
                <wp:wrapNone/>
                <wp:docPr id="1082" name="Rectangle 1082"/>
                <wp:cNvGraphicFramePr/>
                <a:graphic xmlns:a="http://schemas.openxmlformats.org/drawingml/2006/main">
                  <a:graphicData uri="http://schemas.microsoft.com/office/word/2010/wordprocessingShape">
                    <wps:wsp>
                      <wps:cNvSpPr/>
                      <wps:spPr>
                        <a:xfrm>
                          <a:off x="0" y="0"/>
                          <a:ext cx="76517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07C6246"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2" o:spid="_x0000_s1466" style="position:absolute;margin-left:-13.25pt;margin-top:1.85pt;width:60.25pt;height:23.4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270E482"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Social:</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57920" behindDoc="0" locked="0" layoutInCell="1" allowOverlap="1" wp14:anchorId="48E17AFD" wp14:editId="0D380C0D">
                <wp:simplePos x="0" y="0"/>
                <wp:positionH relativeFrom="column">
                  <wp:posOffset>702310</wp:posOffset>
                </wp:positionH>
                <wp:positionV relativeFrom="paragraph">
                  <wp:posOffset>45558</wp:posOffset>
                </wp:positionV>
                <wp:extent cx="6290945" cy="297180"/>
                <wp:effectExtent l="0" t="0" r="14605" b="26670"/>
                <wp:wrapNone/>
                <wp:docPr id="1081" name="Rectangle 1081"/>
                <wp:cNvGraphicFramePr/>
                <a:graphic xmlns:a="http://schemas.openxmlformats.org/drawingml/2006/main">
                  <a:graphicData uri="http://schemas.microsoft.com/office/word/2010/wordprocessingShape">
                    <wps:wsp>
                      <wps:cNvSpPr/>
                      <wps:spPr>
                        <a:xfrm>
                          <a:off x="0" y="0"/>
                          <a:ext cx="62909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5D64DF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1" o:spid="_x0000_s1467" style="position:absolute;margin-left:55.3pt;margin-top:3.6pt;width:495.35pt;height:23.4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" fillcolor="white [3201]" strokecolor="#4bacc6 [3208]" strokeweight="2pt">
                <v:textbox>
                  <w:txbxContent>
                    <w:p w14:paraId="2EE7FF6E" w14:textId="77777777" w:rsidR="00DC4FAD" w:rsidRDefault="00DC4FAD" w:rsidP="00FF6F99">
                      <w:pPr>
                        <w:jc w:val="center"/>
                      </w:pPr>
                    </w:p>
                  </w:txbxContent>
                </v:textbox>
              </v:rect>
            </w:pict>
          </mc:Fallback>
        </mc:AlternateContent>
      </w:r>
    </w:p>
    <w:p w14:paraId="20ADC892" w14:textId="77777777" w:rsidR="00484C68" w:rsidRDefault="00B3426B"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32672" behindDoc="0" locked="0" layoutInCell="1" allowOverlap="1" wp14:anchorId="3A32F935" wp14:editId="508F3FB8">
                <wp:simplePos x="0" y="0"/>
                <wp:positionH relativeFrom="column">
                  <wp:posOffset>1864360</wp:posOffset>
                </wp:positionH>
                <wp:positionV relativeFrom="paragraph">
                  <wp:posOffset>139538</wp:posOffset>
                </wp:positionV>
                <wp:extent cx="5132070" cy="297180"/>
                <wp:effectExtent l="0" t="0" r="11430" b="26670"/>
                <wp:wrapNone/>
                <wp:docPr id="1086" name="Rectangle 1086"/>
                <wp:cNvGraphicFramePr/>
                <a:graphic xmlns:a="http://schemas.openxmlformats.org/drawingml/2006/main">
                  <a:graphicData uri="http://schemas.microsoft.com/office/word/2010/wordprocessingShape">
                    <wps:wsp>
                      <wps:cNvSpPr/>
                      <wps:spPr>
                        <a:xfrm>
                          <a:off x="0" y="0"/>
                          <a:ext cx="513207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D12FBE0" w14:textId="77777777" w:rsidR="00F30B6B" w:rsidRDefault="00F30B6B" w:rsidP="00B342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6" o:spid="_x0000_s1468" style="position:absolute;margin-left:146.8pt;margin-top:11pt;width:404.1pt;height:23.4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" fillcolor="white [3201]" strokecolor="#4bacc6 [3208]" strokeweight="2pt">
                <v:textbox>
                  <w:txbxContent>
                    <w:p w14:paraId="2A4C141F" w14:textId="77777777" w:rsidR="00DC4FAD" w:rsidRDefault="00DC4FAD" w:rsidP="00B3426B">
                      <w:pPr>
                        <w:jc w:val="center"/>
                      </w:pPr>
                    </w:p>
                  </w:txbxContent>
                </v:textbox>
              </v:rect>
            </w:pict>
          </mc:Fallback>
        </mc:AlternateContent>
      </w:r>
    </w:p>
    <w:p w14:paraId="45F43AB7" w14:textId="77777777" w:rsidR="00500644" w:rsidRDefault="00500644"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2016" behindDoc="0" locked="0" layoutInCell="1" allowOverlap="1" wp14:anchorId="228C4B0A" wp14:editId="7B278643">
                <wp:simplePos x="0" y="0"/>
                <wp:positionH relativeFrom="column">
                  <wp:posOffset>-147320</wp:posOffset>
                </wp:positionH>
                <wp:positionV relativeFrom="paragraph">
                  <wp:posOffset>217008</wp:posOffset>
                </wp:positionV>
                <wp:extent cx="7142096" cy="297180"/>
                <wp:effectExtent l="0" t="0" r="20955" b="26670"/>
                <wp:wrapNone/>
                <wp:docPr id="1085" name="Rectangle 1085"/>
                <wp:cNvGraphicFramePr/>
                <a:graphic xmlns:a="http://schemas.openxmlformats.org/drawingml/2006/main">
                  <a:graphicData uri="http://schemas.microsoft.com/office/word/2010/wordprocessingShape">
                    <wps:wsp>
                      <wps:cNvSpPr/>
                      <wps:spPr>
                        <a:xfrm>
                          <a:off x="0" y="0"/>
                          <a:ext cx="714209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9EA8E9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5" o:spid="_x0000_s1469" style="position:absolute;margin-left:-11.6pt;margin-top:17.1pt;width:562.35pt;height:23.4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" fillcolor="white [3201]" strokecolor="#4bacc6 [3208]" strokeweight="2pt">
                <v:textbox>
                  <w:txbxContent>
                    <w:p w14:paraId="554FB36B" w14:textId="77777777" w:rsidR="00DC4FAD" w:rsidRDefault="00DC4FAD" w:rsidP="00FF6F99">
                      <w:pPr>
                        <w:jc w:val="center"/>
                      </w:pPr>
                    </w:p>
                  </w:txbxContent>
                </v:textbox>
              </v:rect>
            </w:pict>
          </mc:Fallback>
        </mc:AlternateContent>
      </w:r>
    </w:p>
    <w:p w14:paraId="457D68BB" w14:textId="77777777" w:rsidR="00500644" w:rsidRDefault="00500644" w:rsidP="00F5306A">
      <w:pPr>
        <w:spacing w:line="240" w:lineRule="auto"/>
        <w:rPr>
          <w:rFonts w:ascii="Times New Roman" w:hAnsi="Times New Roman" w:cs="Times New Roman"/>
          <w:b/>
          <w:sz w:val="24"/>
          <w:szCs w:val="24"/>
        </w:rPr>
      </w:pPr>
    </w:p>
    <w:p w14:paraId="77279723" w14:textId="77777777" w:rsidR="00F5306A" w:rsidRDefault="00021AE9"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4064" behindDoc="0" locked="0" layoutInCell="1" allowOverlap="1" wp14:anchorId="3656AB0E" wp14:editId="35ED1586">
                <wp:simplePos x="0" y="0"/>
                <wp:positionH relativeFrom="column">
                  <wp:posOffset>-147320</wp:posOffset>
                </wp:positionH>
                <wp:positionV relativeFrom="paragraph">
                  <wp:posOffset>9998</wp:posOffset>
                </wp:positionV>
                <wp:extent cx="7141845" cy="297180"/>
                <wp:effectExtent l="0" t="0" r="20955" b="26670"/>
                <wp:wrapNone/>
                <wp:docPr id="1089" name="Rectangle 1089"/>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9D9E266"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9" o:spid="_x0000_s1470" style="position:absolute;margin-left:-11.6pt;margin-top:.8pt;width:562.35pt;height:23.4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" fillcolor="white [3201]" strokecolor="#4bacc6 [3208]" strokeweight="2pt">
                <v:textbox>
                  <w:txbxContent>
                    <w:p w14:paraId="202E82CC" w14:textId="77777777" w:rsidR="00DC4FAD" w:rsidRDefault="00DC4FAD" w:rsidP="00FF6F99">
                      <w:pPr>
                        <w:jc w:val="center"/>
                      </w:pPr>
                    </w:p>
                  </w:txbxContent>
                </v:textbox>
              </v:rect>
            </w:pict>
          </mc:Fallback>
        </mc:AlternateContent>
      </w:r>
    </w:p>
    <w:p w14:paraId="44DE0550" w14:textId="77777777" w:rsidR="00F5306A" w:rsidRPr="00E00819" w:rsidRDefault="00500644"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5088" behindDoc="0" locked="0" layoutInCell="1" allowOverlap="1" wp14:anchorId="635F7C8F" wp14:editId="613A73B5">
                <wp:simplePos x="0" y="0"/>
                <wp:positionH relativeFrom="column">
                  <wp:posOffset>-147320</wp:posOffset>
                </wp:positionH>
                <wp:positionV relativeFrom="paragraph">
                  <wp:posOffset>132553</wp:posOffset>
                </wp:positionV>
                <wp:extent cx="7142096" cy="297180"/>
                <wp:effectExtent l="0" t="0" r="20955" b="26670"/>
                <wp:wrapNone/>
                <wp:docPr id="1090" name="Rectangle 1090"/>
                <wp:cNvGraphicFramePr/>
                <a:graphic xmlns:a="http://schemas.openxmlformats.org/drawingml/2006/main">
                  <a:graphicData uri="http://schemas.microsoft.com/office/word/2010/wordprocessingShape">
                    <wps:wsp>
                      <wps:cNvSpPr/>
                      <wps:spPr>
                        <a:xfrm>
                          <a:off x="0" y="0"/>
                          <a:ext cx="714209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64BFB4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0" o:spid="_x0000_s1471" style="position:absolute;margin-left:-11.6pt;margin-top:10.45pt;width:562.35pt;height:23.4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" fillcolor="white [3201]" strokecolor="#4bacc6 [3208]" strokeweight="2pt">
                <v:textbox>
                  <w:txbxContent>
                    <w:p w14:paraId="00E1D4C9" w14:textId="77777777" w:rsidR="00DC4FAD" w:rsidRDefault="00DC4FAD" w:rsidP="00FF6F99">
                      <w:pPr>
                        <w:jc w:val="center"/>
                      </w:pPr>
                    </w:p>
                  </w:txbxContent>
                </v:textbox>
              </v:rect>
            </w:pict>
          </mc:Fallback>
        </mc:AlternateContent>
      </w:r>
    </w:p>
    <w:p w14:paraId="147EA19C" w14:textId="77777777" w:rsidR="00F5306A" w:rsidRPr="00E00819" w:rsidRDefault="00500644"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6112" behindDoc="0" locked="0" layoutInCell="1" allowOverlap="1" wp14:anchorId="1A75C6F7" wp14:editId="335EADE6">
                <wp:simplePos x="0" y="0"/>
                <wp:positionH relativeFrom="column">
                  <wp:posOffset>-168275</wp:posOffset>
                </wp:positionH>
                <wp:positionV relativeFrom="paragraph">
                  <wp:posOffset>202403</wp:posOffset>
                </wp:positionV>
                <wp:extent cx="7142096" cy="297180"/>
                <wp:effectExtent l="0" t="0" r="20955" b="26670"/>
                <wp:wrapNone/>
                <wp:docPr id="1091" name="Rectangle 1091"/>
                <wp:cNvGraphicFramePr/>
                <a:graphic xmlns:a="http://schemas.openxmlformats.org/drawingml/2006/main">
                  <a:graphicData uri="http://schemas.microsoft.com/office/word/2010/wordprocessingShape">
                    <wps:wsp>
                      <wps:cNvSpPr/>
                      <wps:spPr>
                        <a:xfrm>
                          <a:off x="0" y="0"/>
                          <a:ext cx="7142096"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FED409C"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1" o:spid="_x0000_s1472" style="position:absolute;margin-left:-13.25pt;margin-top:15.95pt;width:562.35pt;height:23.4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" fillcolor="white [3201]" strokecolor="#4bacc6 [3208]" strokeweight="2pt">
                <v:textbox>
                  <w:txbxContent>
                    <w:p w14:paraId="6C1AD2E5" w14:textId="77777777" w:rsidR="00DC4FAD" w:rsidRDefault="00DC4FAD" w:rsidP="00FF6F99">
                      <w:pPr>
                        <w:jc w:val="center"/>
                      </w:pPr>
                    </w:p>
                  </w:txbxContent>
                </v:textbox>
              </v:rect>
            </w:pict>
          </mc:Fallback>
        </mc:AlternateContent>
      </w:r>
    </w:p>
    <w:p w14:paraId="590AA574" w14:textId="77777777" w:rsidR="00500644" w:rsidRDefault="00500644" w:rsidP="00F5306A">
      <w:pPr>
        <w:spacing w:line="240" w:lineRule="auto"/>
        <w:rPr>
          <w:rFonts w:ascii="Times New Roman" w:hAnsi="Times New Roman" w:cs="Times New Roman"/>
          <w:b/>
          <w:sz w:val="24"/>
          <w:szCs w:val="24"/>
        </w:rPr>
      </w:pPr>
    </w:p>
    <w:p w14:paraId="087A2D6F" w14:textId="77777777" w:rsidR="00500644" w:rsidRDefault="00021AE9"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7136" behindDoc="0" locked="0" layoutInCell="1" allowOverlap="1" wp14:anchorId="524224EC" wp14:editId="4E8F5FCE">
                <wp:simplePos x="0" y="0"/>
                <wp:positionH relativeFrom="column">
                  <wp:posOffset>-168275</wp:posOffset>
                </wp:positionH>
                <wp:positionV relativeFrom="paragraph">
                  <wp:posOffset>12700</wp:posOffset>
                </wp:positionV>
                <wp:extent cx="7141845" cy="297180"/>
                <wp:effectExtent l="0" t="0" r="20955" b="26670"/>
                <wp:wrapNone/>
                <wp:docPr id="1092" name="Rectangle 1092"/>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E3C69FD"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2" o:spid="_x0000_s1473" style="position:absolute;margin-left:-13.25pt;margin-top:1pt;width:562.35pt;height:23.4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" fillcolor="white [3201]" strokecolor="#4bacc6 [3208]" strokeweight="2pt">
                <v:textbox>
                  <w:txbxContent>
                    <w:p w14:paraId="58DC37F1" w14:textId="77777777" w:rsidR="00DC4FAD" w:rsidRDefault="00DC4FAD" w:rsidP="00FF6F99">
                      <w:pPr>
                        <w:jc w:val="center"/>
                      </w:pPr>
                    </w:p>
                  </w:txbxContent>
                </v:textbox>
              </v:rect>
            </w:pict>
          </mc:Fallback>
        </mc:AlternateContent>
      </w:r>
    </w:p>
    <w:p w14:paraId="522DAA14" w14:textId="77777777" w:rsidR="00500644" w:rsidRDefault="00500644" w:rsidP="00F5306A">
      <w:pPr>
        <w:spacing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9184" behindDoc="0" locked="0" layoutInCell="1" allowOverlap="1" wp14:anchorId="6D5B3527" wp14:editId="5F1318C5">
                <wp:simplePos x="0" y="0"/>
                <wp:positionH relativeFrom="column">
                  <wp:posOffset>-168910</wp:posOffset>
                </wp:positionH>
                <wp:positionV relativeFrom="paragraph">
                  <wp:posOffset>91440</wp:posOffset>
                </wp:positionV>
                <wp:extent cx="1690370" cy="297180"/>
                <wp:effectExtent l="57150" t="38100" r="81280" b="102870"/>
                <wp:wrapNone/>
                <wp:docPr id="1094" name="Rectangle 1094"/>
                <wp:cNvGraphicFramePr/>
                <a:graphic xmlns:a="http://schemas.openxmlformats.org/drawingml/2006/main">
                  <a:graphicData uri="http://schemas.microsoft.com/office/word/2010/wordprocessingShape">
                    <wps:wsp>
                      <wps:cNvSpPr/>
                      <wps:spPr>
                        <a:xfrm>
                          <a:off x="0" y="0"/>
                          <a:ext cx="16903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659FE92"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4" o:spid="_x0000_s1474" style="position:absolute;margin-left:-13.3pt;margin-top:7.2pt;width:133.1pt;height:23.4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7926424"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p>
                  </w:txbxContent>
                </v:textbox>
              </v:rect>
            </w:pict>
          </mc:Fallback>
        </mc:AlternateContent>
      </w:r>
    </w:p>
    <w:p w14:paraId="3CE2A84B" w14:textId="77777777" w:rsidR="00F5306A" w:rsidRPr="00E00819"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8160" behindDoc="0" locked="0" layoutInCell="1" allowOverlap="1" wp14:anchorId="7AAA244A" wp14:editId="6C3F2C35">
                <wp:simplePos x="0" y="0"/>
                <wp:positionH relativeFrom="column">
                  <wp:posOffset>-168675</wp:posOffset>
                </wp:positionH>
                <wp:positionV relativeFrom="paragraph">
                  <wp:posOffset>175496</wp:posOffset>
                </wp:positionV>
                <wp:extent cx="7141845" cy="297180"/>
                <wp:effectExtent l="0" t="0" r="20955" b="26670"/>
                <wp:wrapNone/>
                <wp:docPr id="1093" name="Rectangle 1093"/>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1A15AD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3" o:spid="_x0000_s1475" style="position:absolute;margin-left:-13.3pt;margin-top:13.8pt;width:562.35pt;height:23.4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" fillcolor="white [3201]" strokecolor="#4bacc6 [3208]" strokeweight="2pt">
                <v:textbox>
                  <w:txbxContent>
                    <w:p w14:paraId="6747B8DC" w14:textId="77777777" w:rsidR="00DC4FAD" w:rsidRDefault="00DC4FAD" w:rsidP="00FF6F99">
                      <w:pPr>
                        <w:jc w:val="center"/>
                      </w:pPr>
                    </w:p>
                  </w:txbxContent>
                </v:textbox>
              </v:rect>
            </w:pict>
          </mc:Fallback>
        </mc:AlternateContent>
      </w:r>
    </w:p>
    <w:p w14:paraId="5E5F15B8" w14:textId="77777777" w:rsidR="00F5306A" w:rsidRPr="00E00819"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0208" behindDoc="0" locked="0" layoutInCell="1" allowOverlap="1" wp14:anchorId="4E8FDAB9" wp14:editId="7FC6D394">
                <wp:simplePos x="0" y="0"/>
                <wp:positionH relativeFrom="column">
                  <wp:posOffset>-168275</wp:posOffset>
                </wp:positionH>
                <wp:positionV relativeFrom="paragraph">
                  <wp:posOffset>168143</wp:posOffset>
                </wp:positionV>
                <wp:extent cx="7141845" cy="297180"/>
                <wp:effectExtent l="0" t="0" r="20955" b="26670"/>
                <wp:wrapNone/>
                <wp:docPr id="1095" name="Rectangle 1095"/>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B48D11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5" o:spid="_x0000_s1476" style="position:absolute;margin-left:-13.25pt;margin-top:13.25pt;width:562.35pt;height:23.4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" fillcolor="white [3201]" strokecolor="#4bacc6 [3208]" strokeweight="2pt">
                <v:textbox>
                  <w:txbxContent>
                    <w:p w14:paraId="1EB69911" w14:textId="77777777" w:rsidR="00DC4FAD" w:rsidRDefault="00DC4FAD" w:rsidP="00FF6F99">
                      <w:pPr>
                        <w:jc w:val="center"/>
                      </w:pPr>
                    </w:p>
                  </w:txbxContent>
                </v:textbox>
              </v:rect>
            </w:pict>
          </mc:Fallback>
        </mc:AlternateContent>
      </w:r>
    </w:p>
    <w:p w14:paraId="00D110D5" w14:textId="77777777" w:rsidR="00F5306A" w:rsidRPr="00E00819"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2256" behindDoc="0" locked="0" layoutInCell="1" allowOverlap="1" wp14:anchorId="09AFD5F2" wp14:editId="39AF5E16">
                <wp:simplePos x="0" y="0"/>
                <wp:positionH relativeFrom="column">
                  <wp:posOffset>-168275</wp:posOffset>
                </wp:positionH>
                <wp:positionV relativeFrom="paragraph">
                  <wp:posOffset>127665</wp:posOffset>
                </wp:positionV>
                <wp:extent cx="7141845" cy="297180"/>
                <wp:effectExtent l="0" t="0" r="20955" b="26670"/>
                <wp:wrapNone/>
                <wp:docPr id="1097" name="Rectangle 1097"/>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4EC818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7" o:spid="_x0000_s1477" style="position:absolute;margin-left:-13.25pt;margin-top:10.05pt;width:562.35pt;height:23.4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" fillcolor="white [3201]" strokecolor="#4bacc6 [3208]" strokeweight="2pt">
                <v:textbox>
                  <w:txbxContent>
                    <w:p w14:paraId="4AC0C9C6" w14:textId="77777777" w:rsidR="00DC4FAD" w:rsidRDefault="00DC4FAD" w:rsidP="00FF6F99">
                      <w:pPr>
                        <w:jc w:val="center"/>
                      </w:pPr>
                    </w:p>
                  </w:txbxContent>
                </v:textbox>
              </v:rect>
            </w:pict>
          </mc:Fallback>
        </mc:AlternateContent>
      </w:r>
    </w:p>
    <w:p w14:paraId="6F7F7ED0" w14:textId="77777777" w:rsidR="00F5306A" w:rsidRPr="00E00819"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1232" behindDoc="0" locked="0" layoutInCell="1" allowOverlap="1" wp14:anchorId="17B93C2D" wp14:editId="38463715">
                <wp:simplePos x="0" y="0"/>
                <wp:positionH relativeFrom="column">
                  <wp:posOffset>-168275</wp:posOffset>
                </wp:positionH>
                <wp:positionV relativeFrom="paragraph">
                  <wp:posOffset>109382</wp:posOffset>
                </wp:positionV>
                <wp:extent cx="7141845" cy="297180"/>
                <wp:effectExtent l="0" t="0" r="20955" b="26670"/>
                <wp:wrapNone/>
                <wp:docPr id="1096" name="Rectangle 1096"/>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48C927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6" o:spid="_x0000_s1478" style="position:absolute;margin-left:-13.25pt;margin-top:8.6pt;width:562.35pt;height:23.4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" fillcolor="white [3201]" strokecolor="#4bacc6 [3208]" strokeweight="2pt">
                <v:textbox>
                  <w:txbxContent>
                    <w:p w14:paraId="46095A25" w14:textId="77777777" w:rsidR="00DC4FAD" w:rsidRDefault="00DC4FAD" w:rsidP="00FF6F99">
                      <w:pPr>
                        <w:jc w:val="center"/>
                      </w:pPr>
                    </w:p>
                  </w:txbxContent>
                </v:textbox>
              </v:rect>
            </w:pict>
          </mc:Fallback>
        </mc:AlternateContent>
      </w:r>
    </w:p>
    <w:p w14:paraId="0930DDB0" w14:textId="77777777" w:rsidR="00F5306A" w:rsidRPr="00E00819"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3280" behindDoc="0" locked="0" layoutInCell="1" allowOverlap="1" wp14:anchorId="78BBE4F6" wp14:editId="5B4BA461">
                <wp:simplePos x="0" y="0"/>
                <wp:positionH relativeFrom="column">
                  <wp:posOffset>-168275</wp:posOffset>
                </wp:positionH>
                <wp:positionV relativeFrom="paragraph">
                  <wp:posOffset>487031</wp:posOffset>
                </wp:positionV>
                <wp:extent cx="7141845" cy="297180"/>
                <wp:effectExtent l="0" t="0" r="20955" b="26670"/>
                <wp:wrapNone/>
                <wp:docPr id="1098" name="Rectangle 1098"/>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7365FE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8" o:spid="_x0000_s1479" style="position:absolute;margin-left:-13.25pt;margin-top:38.35pt;width:562.35pt;height:23.4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" fillcolor="white [3201]" strokecolor="#4bacc6 [3208]" strokeweight="2pt">
                <v:textbox>
                  <w:txbxContent>
                    <w:p w14:paraId="350FA808"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74304" behindDoc="0" locked="0" layoutInCell="1" allowOverlap="1" wp14:anchorId="7FEE168B" wp14:editId="6BE3D59E">
                <wp:simplePos x="0" y="0"/>
                <wp:positionH relativeFrom="column">
                  <wp:posOffset>-168910</wp:posOffset>
                </wp:positionH>
                <wp:positionV relativeFrom="paragraph">
                  <wp:posOffset>100951</wp:posOffset>
                </wp:positionV>
                <wp:extent cx="1690370" cy="297180"/>
                <wp:effectExtent l="57150" t="38100" r="81280" b="102870"/>
                <wp:wrapNone/>
                <wp:docPr id="1099" name="Rectangle 1099"/>
                <wp:cNvGraphicFramePr/>
                <a:graphic xmlns:a="http://schemas.openxmlformats.org/drawingml/2006/main">
                  <a:graphicData uri="http://schemas.microsoft.com/office/word/2010/wordprocessingShape">
                    <wps:wsp>
                      <wps:cNvSpPr/>
                      <wps:spPr>
                        <a:xfrm>
                          <a:off x="0" y="0"/>
                          <a:ext cx="16903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58FF129" w14:textId="77777777" w:rsidR="00F30B6B" w:rsidRPr="00E00819" w:rsidRDefault="00F30B6B"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500644">
                              <w:rPr>
                                <w:rFonts w:ascii="Times New Roman" w:hAnsi="Times New Roman" w:cs="Times New Roman"/>
                                <w:b/>
                                <w:sz w:val="24"/>
                                <w:szCs w:val="24"/>
                              </w:rPr>
                              <w:t xml:space="preserve"> </w:t>
                            </w:r>
                            <w:r w:rsidRPr="00E00819">
                              <w:rPr>
                                <w:rFonts w:ascii="Times New Roman" w:hAnsi="Times New Roman" w:cs="Times New Roman"/>
                                <w:b/>
                                <w:sz w:val="24"/>
                                <w:szCs w:val="24"/>
                              </w:rPr>
                              <w:t>Plan of Investigations:</w:t>
                            </w:r>
                          </w:p>
                          <w:p w14:paraId="3E238B0F"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9" o:spid="_x0000_s1480" style="position:absolute;margin-left:-13.3pt;margin-top:7.95pt;width:133.1pt;height:23.4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113724EA" w14:textId="77777777" w:rsidR="00DC4FAD" w:rsidRPr="00E00819" w:rsidRDefault="00DC4FAD"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500644">
                        <w:rPr>
                          <w:rFonts w:ascii="Times New Roman" w:hAnsi="Times New Roman" w:cs="Times New Roman"/>
                          <w:b/>
                          <w:sz w:val="24"/>
                          <w:szCs w:val="24"/>
                        </w:rPr>
                        <w:t xml:space="preserve"> </w:t>
                      </w:r>
                      <w:r w:rsidRPr="00E00819">
                        <w:rPr>
                          <w:rFonts w:ascii="Times New Roman" w:hAnsi="Times New Roman" w:cs="Times New Roman"/>
                          <w:b/>
                          <w:sz w:val="24"/>
                          <w:szCs w:val="24"/>
                        </w:rPr>
                        <w:t>Plan of Investigations:</w:t>
                      </w:r>
                    </w:p>
                    <w:p w14:paraId="0B8FCE4C"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32B56C00" w14:textId="77777777" w:rsidR="00F5306A" w:rsidRPr="00E00819" w:rsidRDefault="00F5306A" w:rsidP="00F5306A">
      <w:pPr>
        <w:spacing w:line="360" w:lineRule="auto"/>
        <w:rPr>
          <w:rFonts w:ascii="Times New Roman" w:hAnsi="Times New Roman" w:cs="Times New Roman"/>
          <w:b/>
          <w:sz w:val="24"/>
          <w:szCs w:val="24"/>
        </w:rPr>
      </w:pPr>
    </w:p>
    <w:p w14:paraId="74FD0547" w14:textId="77777777" w:rsidR="00F5306A" w:rsidRPr="00E00819" w:rsidRDefault="00500644" w:rsidP="00F5306A">
      <w:pPr>
        <w:spacing w:line="360" w:lineRule="auto"/>
        <w:rPr>
          <w:rFonts w:ascii="Times New Roman" w:hAnsi="Times New Roman" w:cs="Times New Roman"/>
          <w:b/>
          <w:sz w:val="14"/>
          <w:szCs w:val="24"/>
        </w:rPr>
      </w:pPr>
      <w:r>
        <w:rPr>
          <w:rFonts w:ascii="Times New Roman" w:hAnsi="Times New Roman" w:cs="Times New Roman"/>
          <w:b/>
          <w:noProof/>
          <w:sz w:val="24"/>
          <w:szCs w:val="24"/>
        </w:rPr>
        <mc:AlternateContent>
          <mc:Choice Requires="wps">
            <w:drawing>
              <wp:anchor distT="0" distB="0" distL="114300" distR="114300" simplePos="0" relativeHeight="251875328" behindDoc="0" locked="0" layoutInCell="1" allowOverlap="1" wp14:anchorId="1E8709A8" wp14:editId="3D8A443A">
                <wp:simplePos x="0" y="0"/>
                <wp:positionH relativeFrom="column">
                  <wp:posOffset>-168275</wp:posOffset>
                </wp:positionH>
                <wp:positionV relativeFrom="paragraph">
                  <wp:posOffset>78770</wp:posOffset>
                </wp:positionV>
                <wp:extent cx="7141845" cy="297180"/>
                <wp:effectExtent l="0" t="0" r="20955" b="26670"/>
                <wp:wrapNone/>
                <wp:docPr id="1100" name="Rectangle 1100"/>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AB1567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0" o:spid="_x0000_s1481" style="position:absolute;margin-left:-13.25pt;margin-top:6.2pt;width:562.35pt;height:23.4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" fillcolor="white [3201]" strokecolor="#4bacc6 [3208]" strokeweight="2pt">
                <v:textbox>
                  <w:txbxContent>
                    <w:p w14:paraId="77B4D11A" w14:textId="77777777" w:rsidR="00DC4FAD" w:rsidRDefault="00DC4FAD" w:rsidP="00FF6F99">
                      <w:pPr>
                        <w:jc w:val="center"/>
                      </w:pPr>
                    </w:p>
                  </w:txbxContent>
                </v:textbox>
              </v:rect>
            </w:pict>
          </mc:Fallback>
        </mc:AlternateContent>
      </w:r>
    </w:p>
    <w:p w14:paraId="29C0675C" w14:textId="77777777" w:rsidR="00500644" w:rsidRDefault="00500644"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6352" behindDoc="0" locked="0" layoutInCell="1" allowOverlap="1" wp14:anchorId="7C6848DF" wp14:editId="47C0911E">
                <wp:simplePos x="0" y="0"/>
                <wp:positionH relativeFrom="column">
                  <wp:posOffset>-168910</wp:posOffset>
                </wp:positionH>
                <wp:positionV relativeFrom="paragraph">
                  <wp:posOffset>186217</wp:posOffset>
                </wp:positionV>
                <wp:extent cx="1690370" cy="297180"/>
                <wp:effectExtent l="57150" t="38100" r="81280" b="102870"/>
                <wp:wrapNone/>
                <wp:docPr id="1101" name="Rectangle 1101"/>
                <wp:cNvGraphicFramePr/>
                <a:graphic xmlns:a="http://schemas.openxmlformats.org/drawingml/2006/main">
                  <a:graphicData uri="http://schemas.microsoft.com/office/word/2010/wordprocessingShape">
                    <wps:wsp>
                      <wps:cNvSpPr/>
                      <wps:spPr>
                        <a:xfrm>
                          <a:off x="0" y="0"/>
                          <a:ext cx="169037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26A74DC" w14:textId="77777777" w:rsidR="00F30B6B" w:rsidRPr="00E00819" w:rsidRDefault="00F30B6B"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291207E5"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1" o:spid="_x0000_s1482" style="position:absolute;margin-left:-13.3pt;margin-top:14.65pt;width:133.1pt;height:23.4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8EB85BF" w14:textId="77777777" w:rsidR="00DC4FAD" w:rsidRPr="00E00819" w:rsidRDefault="00DC4FAD"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5E76E499"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554A03EB" w14:textId="77777777" w:rsidR="00500644" w:rsidRDefault="00500644"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80448" behindDoc="0" locked="0" layoutInCell="1" allowOverlap="1" wp14:anchorId="418BFA59" wp14:editId="321008FE">
                <wp:simplePos x="0" y="0"/>
                <wp:positionH relativeFrom="column">
                  <wp:posOffset>1782445</wp:posOffset>
                </wp:positionH>
                <wp:positionV relativeFrom="paragraph">
                  <wp:posOffset>206848</wp:posOffset>
                </wp:positionV>
                <wp:extent cx="5188689" cy="297180"/>
                <wp:effectExtent l="0" t="0" r="12065" b="26670"/>
                <wp:wrapNone/>
                <wp:docPr id="1105" name="Rectangle 1105"/>
                <wp:cNvGraphicFramePr/>
                <a:graphic xmlns:a="http://schemas.openxmlformats.org/drawingml/2006/main">
                  <a:graphicData uri="http://schemas.microsoft.com/office/word/2010/wordprocessingShape">
                    <wps:wsp>
                      <wps:cNvSpPr/>
                      <wps:spPr>
                        <a:xfrm>
                          <a:off x="0" y="0"/>
                          <a:ext cx="518868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16C9385"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5" o:spid="_x0000_s1483" style="position:absolute;margin-left:140.35pt;margin-top:16.3pt;width:408.55pt;height:23.4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" fillcolor="white [3201]" strokecolor="#4bacc6 [3208]" strokeweight="2pt">
                <v:textbox>
                  <w:txbxContent>
                    <w:p w14:paraId="587DBFE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77376" behindDoc="0" locked="0" layoutInCell="1" allowOverlap="1" wp14:anchorId="2C35B7E4" wp14:editId="23DC6179">
                <wp:simplePos x="0" y="0"/>
                <wp:positionH relativeFrom="column">
                  <wp:posOffset>-168675</wp:posOffset>
                </wp:positionH>
                <wp:positionV relativeFrom="paragraph">
                  <wp:posOffset>196510</wp:posOffset>
                </wp:positionV>
                <wp:extent cx="1796415" cy="297180"/>
                <wp:effectExtent l="57150" t="38100" r="70485" b="102870"/>
                <wp:wrapNone/>
                <wp:docPr id="1102" name="Rectangle 1102"/>
                <wp:cNvGraphicFramePr/>
                <a:graphic xmlns:a="http://schemas.openxmlformats.org/drawingml/2006/main">
                  <a:graphicData uri="http://schemas.microsoft.com/office/word/2010/wordprocessingShape">
                    <wps:wsp>
                      <wps:cNvSpPr/>
                      <wps:spPr>
                        <a:xfrm>
                          <a:off x="0" y="0"/>
                          <a:ext cx="179641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7CAFF33" w14:textId="77777777" w:rsidR="00F30B6B" w:rsidRPr="00E00819" w:rsidRDefault="00F30B6B" w:rsidP="00500644">
                            <w:pPr>
                              <w:spacing w:line="360" w:lineRule="auto"/>
                              <w:rPr>
                                <w:rFonts w:ascii="Times New Roman" w:hAnsi="Times New Roman" w:cs="Times New Roman"/>
                                <w:b/>
                                <w:sz w:val="24"/>
                                <w:szCs w:val="24"/>
                              </w:rPr>
                            </w:pPr>
                            <w:r w:rsidRPr="00E00819">
                              <w:rPr>
                                <w:rFonts w:ascii="Times New Roman" w:hAnsi="Times New Roman" w:cs="Times New Roman"/>
                                <w:sz w:val="24"/>
                                <w:szCs w:val="24"/>
                              </w:rPr>
                              <w:t>Emergency Management</w:t>
                            </w:r>
                            <w:r w:rsidRPr="00E00819">
                              <w:rPr>
                                <w:rFonts w:ascii="Times New Roman" w:hAnsi="Times New Roman" w:cs="Times New Roman"/>
                                <w:b/>
                                <w:sz w:val="24"/>
                                <w:szCs w:val="24"/>
                              </w:rPr>
                              <w:t xml:space="preserve">: </w:t>
                            </w:r>
                          </w:p>
                          <w:p w14:paraId="11ACEDF8"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2" o:spid="_x0000_s1484" style="position:absolute;margin-left:-13.3pt;margin-top:15.45pt;width:141.45pt;height:23.4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C14DFEF" w14:textId="77777777" w:rsidR="00DC4FAD" w:rsidRPr="00E00819" w:rsidRDefault="00DC4FAD" w:rsidP="00500644">
                      <w:pPr>
                        <w:spacing w:line="360" w:lineRule="auto"/>
                        <w:rPr>
                          <w:rFonts w:ascii="Times New Roman" w:hAnsi="Times New Roman" w:cs="Times New Roman"/>
                          <w:b/>
                          <w:sz w:val="24"/>
                          <w:szCs w:val="24"/>
                        </w:rPr>
                      </w:pPr>
                      <w:r w:rsidRPr="00E00819">
                        <w:rPr>
                          <w:rFonts w:ascii="Times New Roman" w:hAnsi="Times New Roman" w:cs="Times New Roman"/>
                          <w:sz w:val="24"/>
                          <w:szCs w:val="24"/>
                        </w:rPr>
                        <w:t>Emergency Management</w:t>
                      </w:r>
                      <w:r w:rsidRPr="00E00819">
                        <w:rPr>
                          <w:rFonts w:ascii="Times New Roman" w:hAnsi="Times New Roman" w:cs="Times New Roman"/>
                          <w:b/>
                          <w:sz w:val="24"/>
                          <w:szCs w:val="24"/>
                        </w:rPr>
                        <w:t xml:space="preserve">: </w:t>
                      </w:r>
                    </w:p>
                    <w:p w14:paraId="47DFC3D8"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138543DD" w14:textId="77777777" w:rsidR="00F5306A" w:rsidRPr="00E00819" w:rsidRDefault="00500644"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8400" behindDoc="0" locked="0" layoutInCell="1" allowOverlap="1" wp14:anchorId="589428E9" wp14:editId="46F25733">
                <wp:simplePos x="0" y="0"/>
                <wp:positionH relativeFrom="column">
                  <wp:posOffset>-168275</wp:posOffset>
                </wp:positionH>
                <wp:positionV relativeFrom="paragraph">
                  <wp:posOffset>220404</wp:posOffset>
                </wp:positionV>
                <wp:extent cx="7141845" cy="297180"/>
                <wp:effectExtent l="0" t="0" r="20955" b="26670"/>
                <wp:wrapNone/>
                <wp:docPr id="1103" name="Rectangle 1103"/>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2D864A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3" o:spid="_x0000_s1485" style="position:absolute;margin-left:-13.25pt;margin-top:17.35pt;width:562.35pt;height:23.4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" fillcolor="white [3201]" strokecolor="#4bacc6 [3208]" strokeweight="2pt">
                <v:textbox>
                  <w:txbxContent>
                    <w:p w14:paraId="4CEDB8DB" w14:textId="77777777" w:rsidR="00DC4FAD" w:rsidRDefault="00DC4FAD" w:rsidP="00FF6F99">
                      <w:pPr>
                        <w:jc w:val="center"/>
                      </w:pPr>
                    </w:p>
                  </w:txbxContent>
                </v:textbox>
              </v:rect>
            </w:pict>
          </mc:Fallback>
        </mc:AlternateContent>
      </w:r>
    </w:p>
    <w:p w14:paraId="7A892191" w14:textId="77777777" w:rsidR="00F5306A" w:rsidRPr="00E00819" w:rsidRDefault="00F5306A" w:rsidP="00F5306A">
      <w:pPr>
        <w:spacing w:line="360" w:lineRule="auto"/>
        <w:rPr>
          <w:rFonts w:ascii="Times New Roman" w:hAnsi="Times New Roman" w:cs="Times New Roman"/>
          <w:sz w:val="4"/>
          <w:szCs w:val="24"/>
        </w:rPr>
      </w:pPr>
    </w:p>
    <w:p w14:paraId="79D99EEC" w14:textId="77777777" w:rsidR="00500644" w:rsidRDefault="00500644"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79424" behindDoc="0" locked="0" layoutInCell="1" allowOverlap="1" wp14:anchorId="5A081039" wp14:editId="02634C9A">
                <wp:simplePos x="0" y="0"/>
                <wp:positionH relativeFrom="column">
                  <wp:posOffset>-169545</wp:posOffset>
                </wp:positionH>
                <wp:positionV relativeFrom="paragraph">
                  <wp:posOffset>67945</wp:posOffset>
                </wp:positionV>
                <wp:extent cx="1701165" cy="297180"/>
                <wp:effectExtent l="57150" t="38100" r="70485" b="102870"/>
                <wp:wrapNone/>
                <wp:docPr id="1104" name="Rectangle 1104"/>
                <wp:cNvGraphicFramePr/>
                <a:graphic xmlns:a="http://schemas.openxmlformats.org/drawingml/2006/main">
                  <a:graphicData uri="http://schemas.microsoft.com/office/word/2010/wordprocessingShape">
                    <wps:wsp>
                      <wps:cNvSpPr/>
                      <wps:spPr>
                        <a:xfrm>
                          <a:off x="0" y="0"/>
                          <a:ext cx="170116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ED83F50" w14:textId="77777777" w:rsidR="00F30B6B" w:rsidRPr="00E00819" w:rsidRDefault="00F30B6B"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69019736"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4" o:spid="_x0000_s1486" style="position:absolute;margin-left:-13.35pt;margin-top:5.35pt;width:133.95pt;height:23.4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745B91A7" w14:textId="77777777" w:rsidR="00DC4FAD" w:rsidRPr="00E00819" w:rsidRDefault="00DC4FAD" w:rsidP="00500644">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77EF9AD7"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2CB2CF7A" w14:textId="77777777" w:rsidR="00500644" w:rsidRDefault="00500644"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83520" behindDoc="0" locked="0" layoutInCell="1" allowOverlap="1" wp14:anchorId="367E6705" wp14:editId="2A42F1B4">
                <wp:simplePos x="0" y="0"/>
                <wp:positionH relativeFrom="column">
                  <wp:posOffset>3276275</wp:posOffset>
                </wp:positionH>
                <wp:positionV relativeFrom="paragraph">
                  <wp:posOffset>57504</wp:posOffset>
                </wp:positionV>
                <wp:extent cx="3717600" cy="297180"/>
                <wp:effectExtent l="0" t="0" r="16510" b="26670"/>
                <wp:wrapNone/>
                <wp:docPr id="1109" name="Rectangle 1109"/>
                <wp:cNvGraphicFramePr/>
                <a:graphic xmlns:a="http://schemas.openxmlformats.org/drawingml/2006/main">
                  <a:graphicData uri="http://schemas.microsoft.com/office/word/2010/wordprocessingShape">
                    <wps:wsp>
                      <wps:cNvSpPr/>
                      <wps:spPr>
                        <a:xfrm>
                          <a:off x="0" y="0"/>
                          <a:ext cx="371760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6E1032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9" o:spid="_x0000_s1487" style="position:absolute;margin-left:257.95pt;margin-top:4.55pt;width:292.7pt;height:23.4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" fillcolor="white [3201]" strokecolor="#4bacc6 [3208]" strokeweight="2pt">
                <v:textbox>
                  <w:txbxContent>
                    <w:p w14:paraId="275A226E"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81472" behindDoc="0" locked="0" layoutInCell="1" allowOverlap="1" wp14:anchorId="653F4A6C" wp14:editId="48170EBD">
                <wp:simplePos x="0" y="0"/>
                <wp:positionH relativeFrom="column">
                  <wp:posOffset>-147409</wp:posOffset>
                </wp:positionH>
                <wp:positionV relativeFrom="paragraph">
                  <wp:posOffset>57504</wp:posOffset>
                </wp:positionV>
                <wp:extent cx="3285461" cy="297180"/>
                <wp:effectExtent l="57150" t="38100" r="67945" b="102870"/>
                <wp:wrapNone/>
                <wp:docPr id="1107" name="Rectangle 1107"/>
                <wp:cNvGraphicFramePr/>
                <a:graphic xmlns:a="http://schemas.openxmlformats.org/drawingml/2006/main">
                  <a:graphicData uri="http://schemas.microsoft.com/office/word/2010/wordprocessingShape">
                    <wps:wsp>
                      <wps:cNvSpPr/>
                      <wps:spPr>
                        <a:xfrm>
                          <a:off x="0" y="0"/>
                          <a:ext cx="3285461"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C8A8F90" w14:textId="77777777" w:rsidR="00F30B6B" w:rsidRPr="00E00819" w:rsidRDefault="00F30B6B" w:rsidP="00500644">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4AB2625A"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7" o:spid="_x0000_s1488" style="position:absolute;margin-left:-11.6pt;margin-top:4.55pt;width:258.7pt;height:23.4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B7E9D9C" w14:textId="77777777" w:rsidR="00DC4FAD" w:rsidRPr="00E00819" w:rsidRDefault="00DC4FAD" w:rsidP="00500644">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63711B46"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62CE4C04" w14:textId="77777777" w:rsidR="00F5306A" w:rsidRPr="00E00819" w:rsidRDefault="00500644"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82496" behindDoc="0" locked="0" layoutInCell="1" allowOverlap="1" wp14:anchorId="379D4C04" wp14:editId="287A09C0">
                <wp:simplePos x="0" y="0"/>
                <wp:positionH relativeFrom="column">
                  <wp:posOffset>-168674</wp:posOffset>
                </wp:positionH>
                <wp:positionV relativeFrom="paragraph">
                  <wp:posOffset>50387</wp:posOffset>
                </wp:positionV>
                <wp:extent cx="7163110" cy="297180"/>
                <wp:effectExtent l="0" t="0" r="19050" b="26670"/>
                <wp:wrapNone/>
                <wp:docPr id="1108" name="Rectangle 1108"/>
                <wp:cNvGraphicFramePr/>
                <a:graphic xmlns:a="http://schemas.openxmlformats.org/drawingml/2006/main">
                  <a:graphicData uri="http://schemas.microsoft.com/office/word/2010/wordprocessingShape">
                    <wps:wsp>
                      <wps:cNvSpPr/>
                      <wps:spPr>
                        <a:xfrm>
                          <a:off x="0" y="0"/>
                          <a:ext cx="716311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11C3DB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8" o:spid="_x0000_s1489" style="position:absolute;margin-left:-13.3pt;margin-top:3.95pt;width:564pt;height:23.4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" fillcolor="white [3201]" strokecolor="#4bacc6 [3208]" strokeweight="2pt">
                <v:textbox>
                  <w:txbxContent>
                    <w:p w14:paraId="24A32672" w14:textId="77777777" w:rsidR="00DC4FAD" w:rsidRDefault="00DC4FAD" w:rsidP="00FF6F99">
                      <w:pPr>
                        <w:jc w:val="center"/>
                      </w:pPr>
                    </w:p>
                  </w:txbxContent>
                </v:textbox>
              </v:rect>
            </w:pict>
          </mc:Fallback>
        </mc:AlternateContent>
      </w:r>
    </w:p>
    <w:p w14:paraId="1F472759" w14:textId="77777777" w:rsidR="00F5306A" w:rsidRDefault="00B477FA" w:rsidP="00B477FA">
      <w:pPr>
        <w:spacing w:after="0" w:line="720" w:lineRule="auto"/>
        <w:rPr>
          <w:rFonts w:ascii="Times New Roman" w:hAnsi="Times New Roman" w:cs="Times New Roman"/>
          <w:sz w:val="16"/>
          <w:szCs w:val="24"/>
        </w:rPr>
      </w:pPr>
      <w:r>
        <w:rPr>
          <w:rFonts w:ascii="Times New Roman" w:hAnsi="Times New Roman" w:cs="Times New Roman"/>
          <w:b/>
          <w:noProof/>
          <w:sz w:val="24"/>
          <w:szCs w:val="24"/>
        </w:rPr>
        <mc:AlternateContent>
          <mc:Choice Requires="wps">
            <w:drawing>
              <wp:anchor distT="0" distB="0" distL="114300" distR="114300" simplePos="0" relativeHeight="251886592" behindDoc="0" locked="0" layoutInCell="1" allowOverlap="1" wp14:anchorId="6CD4CB7C" wp14:editId="3A8F51DA">
                <wp:simplePos x="0" y="0"/>
                <wp:positionH relativeFrom="column">
                  <wp:posOffset>1521903</wp:posOffset>
                </wp:positionH>
                <wp:positionV relativeFrom="paragraph">
                  <wp:posOffset>32636</wp:posOffset>
                </wp:positionV>
                <wp:extent cx="5454399" cy="297180"/>
                <wp:effectExtent l="0" t="0" r="13335" b="26670"/>
                <wp:wrapNone/>
                <wp:docPr id="1112" name="Rectangle 1112"/>
                <wp:cNvGraphicFramePr/>
                <a:graphic xmlns:a="http://schemas.openxmlformats.org/drawingml/2006/main">
                  <a:graphicData uri="http://schemas.microsoft.com/office/word/2010/wordprocessingShape">
                    <wps:wsp>
                      <wps:cNvSpPr/>
                      <wps:spPr>
                        <a:xfrm>
                          <a:off x="0" y="0"/>
                          <a:ext cx="5454399"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B79C67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2" o:spid="_x0000_s1490" style="position:absolute;margin-left:119.85pt;margin-top:2.55pt;width:429.5pt;height:23.4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" fillcolor="white [3201]" strokecolor="#4bacc6 [3208]" strokeweight="2pt">
                <v:textbox>
                  <w:txbxContent>
                    <w:p w14:paraId="74725C7E" w14:textId="77777777" w:rsidR="00DC4FAD" w:rsidRDefault="00DC4FAD" w:rsidP="00FF6F99">
                      <w:pPr>
                        <w:jc w:val="center"/>
                      </w:pPr>
                    </w:p>
                  </w:txbxContent>
                </v:textbox>
              </v:rect>
            </w:pict>
          </mc:Fallback>
        </mc:AlternateContent>
      </w:r>
      <w:r w:rsidR="00500644">
        <w:rPr>
          <w:rFonts w:ascii="Times New Roman" w:hAnsi="Times New Roman" w:cs="Times New Roman"/>
          <w:b/>
          <w:noProof/>
          <w:sz w:val="24"/>
          <w:szCs w:val="24"/>
        </w:rPr>
        <mc:AlternateContent>
          <mc:Choice Requires="wps">
            <w:drawing>
              <wp:anchor distT="0" distB="0" distL="114300" distR="114300" simplePos="0" relativeHeight="251884544" behindDoc="0" locked="0" layoutInCell="1" allowOverlap="1" wp14:anchorId="2743F123" wp14:editId="7486967E">
                <wp:simplePos x="0" y="0"/>
                <wp:positionH relativeFrom="column">
                  <wp:posOffset>-168379</wp:posOffset>
                </wp:positionH>
                <wp:positionV relativeFrom="paragraph">
                  <wp:posOffset>32607</wp:posOffset>
                </wp:positionV>
                <wp:extent cx="1573412" cy="297180"/>
                <wp:effectExtent l="57150" t="38100" r="84455" b="102870"/>
                <wp:wrapNone/>
                <wp:docPr id="1110" name="Rectangle 1110"/>
                <wp:cNvGraphicFramePr/>
                <a:graphic xmlns:a="http://schemas.openxmlformats.org/drawingml/2006/main">
                  <a:graphicData uri="http://schemas.microsoft.com/office/word/2010/wordprocessingShape">
                    <wps:wsp>
                      <wps:cNvSpPr/>
                      <wps:spPr>
                        <a:xfrm>
                          <a:off x="0" y="0"/>
                          <a:ext cx="1573412"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4BD3787" w14:textId="77777777" w:rsidR="00F30B6B" w:rsidRPr="00E00819" w:rsidRDefault="00F30B6B" w:rsidP="00B477FA">
                            <w:pPr>
                              <w:spacing w:after="0" w:line="720" w:lineRule="auto"/>
                              <w:rPr>
                                <w:rFonts w:ascii="Times New Roman" w:hAnsi="Times New Roman" w:cs="Times New Roman"/>
                                <w:sz w:val="24"/>
                                <w:szCs w:val="24"/>
                              </w:rPr>
                            </w:pPr>
                            <w:r>
                              <w:rPr>
                                <w:rFonts w:ascii="Times New Roman" w:hAnsi="Times New Roman" w:cs="Times New Roman"/>
                                <w:sz w:val="24"/>
                                <w:szCs w:val="24"/>
                              </w:rPr>
                              <w:t>B)</w:t>
                            </w:r>
                            <w:r w:rsidRPr="00E00819">
                              <w:rPr>
                                <w:rFonts w:ascii="Times New Roman" w:hAnsi="Times New Roman" w:cs="Times New Roman"/>
                                <w:sz w:val="24"/>
                                <w:szCs w:val="24"/>
                              </w:rPr>
                              <w:t>Triage assessment treatment</w:t>
                            </w:r>
                          </w:p>
                          <w:p w14:paraId="0A07FD74"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0" o:spid="_x0000_s1491" style="position:absolute;margin-left:-13.25pt;margin-top:2.55pt;width:123.9pt;height:23.4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3144FD2C" w14:textId="77777777" w:rsidR="00DC4FAD" w:rsidRPr="00E00819" w:rsidRDefault="00DC4FAD" w:rsidP="00B477FA">
                      <w:pPr>
                        <w:spacing w:after="0" w:line="720" w:lineRule="auto"/>
                        <w:rPr>
                          <w:rFonts w:ascii="Times New Roman" w:hAnsi="Times New Roman" w:cs="Times New Roman"/>
                          <w:sz w:val="24"/>
                          <w:szCs w:val="24"/>
                        </w:rPr>
                      </w:pPr>
                      <w:proofErr w:type="gramStart"/>
                      <w:r>
                        <w:rPr>
                          <w:rFonts w:ascii="Times New Roman" w:hAnsi="Times New Roman" w:cs="Times New Roman"/>
                          <w:sz w:val="24"/>
                          <w:szCs w:val="24"/>
                        </w:rPr>
                        <w:t>B)</w:t>
                      </w:r>
                      <w:r w:rsidRPr="00E00819">
                        <w:rPr>
                          <w:rFonts w:ascii="Times New Roman" w:hAnsi="Times New Roman" w:cs="Times New Roman"/>
                          <w:sz w:val="24"/>
                          <w:szCs w:val="24"/>
                        </w:rPr>
                        <w:t>Triage</w:t>
                      </w:r>
                      <w:proofErr w:type="gramEnd"/>
                      <w:r w:rsidRPr="00E00819">
                        <w:rPr>
                          <w:rFonts w:ascii="Times New Roman" w:hAnsi="Times New Roman" w:cs="Times New Roman"/>
                          <w:sz w:val="24"/>
                          <w:szCs w:val="24"/>
                        </w:rPr>
                        <w:t xml:space="preserve"> assessment treatment</w:t>
                      </w:r>
                    </w:p>
                    <w:p w14:paraId="3EB14851"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07BD3868" w14:textId="77777777" w:rsidR="00B477FA" w:rsidRPr="00E00819" w:rsidRDefault="00B477FA" w:rsidP="00B477FA">
      <w:pPr>
        <w:spacing w:after="0" w:line="720" w:lineRule="auto"/>
        <w:rPr>
          <w:rFonts w:ascii="Times New Roman" w:hAnsi="Times New Roman" w:cs="Times New Roman"/>
          <w:sz w:val="16"/>
          <w:szCs w:val="24"/>
        </w:rPr>
      </w:pPr>
      <w:r>
        <w:rPr>
          <w:rFonts w:ascii="Times New Roman" w:hAnsi="Times New Roman" w:cs="Times New Roman"/>
          <w:b/>
          <w:noProof/>
          <w:sz w:val="24"/>
          <w:szCs w:val="24"/>
        </w:rPr>
        <mc:AlternateContent>
          <mc:Choice Requires="wps">
            <w:drawing>
              <wp:anchor distT="0" distB="0" distL="114300" distR="114300" simplePos="0" relativeHeight="251885568" behindDoc="0" locked="0" layoutInCell="1" allowOverlap="1" wp14:anchorId="6A484440" wp14:editId="716F3B6A">
                <wp:simplePos x="0" y="0"/>
                <wp:positionH relativeFrom="column">
                  <wp:posOffset>-165100</wp:posOffset>
                </wp:positionH>
                <wp:positionV relativeFrom="paragraph">
                  <wp:posOffset>62865</wp:posOffset>
                </wp:positionV>
                <wp:extent cx="7141845" cy="297180"/>
                <wp:effectExtent l="0" t="0" r="20955" b="26670"/>
                <wp:wrapNone/>
                <wp:docPr id="1111" name="Rectangle 1111"/>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5D71E3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1" o:spid="_x0000_s1492" style="position:absolute;margin-left:-13pt;margin-top:4.95pt;width:562.35pt;height:23.4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" fillcolor="white [3201]" strokecolor="#4bacc6 [3208]" strokeweight="2pt">
                <v:textbox>
                  <w:txbxContent>
                    <w:p w14:paraId="7B9F788B" w14:textId="77777777" w:rsidR="00DC4FAD" w:rsidRDefault="00DC4FAD" w:rsidP="00FF6F99">
                      <w:pPr>
                        <w:jc w:val="center"/>
                      </w:pPr>
                    </w:p>
                  </w:txbxContent>
                </v:textbox>
              </v:rect>
            </w:pict>
          </mc:Fallback>
        </mc:AlternateContent>
      </w:r>
    </w:p>
    <w:p w14:paraId="0129B4AB" w14:textId="77777777" w:rsidR="00B477FA" w:rsidRDefault="00021AE9" w:rsidP="00B477FA">
      <w:pPr>
        <w:spacing w:after="0" w:line="72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34720" behindDoc="0" locked="0" layoutInCell="1" allowOverlap="1" wp14:anchorId="53474E7D" wp14:editId="719AEA59">
                <wp:simplePos x="0" y="0"/>
                <wp:positionH relativeFrom="column">
                  <wp:posOffset>-94615</wp:posOffset>
                </wp:positionH>
                <wp:positionV relativeFrom="paragraph">
                  <wp:posOffset>-96520</wp:posOffset>
                </wp:positionV>
                <wp:extent cx="7097395" cy="297180"/>
                <wp:effectExtent l="0" t="0" r="27305" b="26670"/>
                <wp:wrapNone/>
                <wp:docPr id="1039" name="Rectangle 1039"/>
                <wp:cNvGraphicFramePr/>
                <a:graphic xmlns:a="http://schemas.openxmlformats.org/drawingml/2006/main">
                  <a:graphicData uri="http://schemas.microsoft.com/office/word/2010/wordprocessingShape">
                    <wps:wsp>
                      <wps:cNvSpPr/>
                      <wps:spPr>
                        <a:xfrm>
                          <a:off x="0" y="0"/>
                          <a:ext cx="709739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E011F6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9" o:spid="_x0000_s1493" style="position:absolute;margin-left:-7.45pt;margin-top:-7.6pt;width:558.85pt;height:23.4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" fillcolor="white [3201]" strokecolor="#4bacc6 [3208]" strokeweight="2pt">
                <v:textbox>
                  <w:txbxContent>
                    <w:p w14:paraId="515A8DE4"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87616" behindDoc="0" locked="0" layoutInCell="1" allowOverlap="1" wp14:anchorId="5F1D4979" wp14:editId="01988B71">
                <wp:simplePos x="0" y="0"/>
                <wp:positionH relativeFrom="column">
                  <wp:posOffset>-180340</wp:posOffset>
                </wp:positionH>
                <wp:positionV relativeFrom="paragraph">
                  <wp:posOffset>372745</wp:posOffset>
                </wp:positionV>
                <wp:extent cx="2498090" cy="297180"/>
                <wp:effectExtent l="57150" t="38100" r="73660" b="102870"/>
                <wp:wrapNone/>
                <wp:docPr id="1113" name="Rectangle 1113"/>
                <wp:cNvGraphicFramePr/>
                <a:graphic xmlns:a="http://schemas.openxmlformats.org/drawingml/2006/main">
                  <a:graphicData uri="http://schemas.microsoft.com/office/word/2010/wordprocessingShape">
                    <wps:wsp>
                      <wps:cNvSpPr/>
                      <wps:spPr>
                        <a:xfrm>
                          <a:off x="0" y="0"/>
                          <a:ext cx="24980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790496A" w14:textId="77777777" w:rsidR="00F30B6B" w:rsidRPr="00E00819" w:rsidRDefault="00F30B6B" w:rsidP="00B477FA">
                            <w:pPr>
                              <w:spacing w:after="0" w:line="720" w:lineRule="auto"/>
                              <w:rPr>
                                <w:rFonts w:ascii="Times New Roman" w:hAnsi="Times New Roman" w:cs="Times New Roman"/>
                                <w:sz w:val="24"/>
                                <w:szCs w:val="24"/>
                              </w:rPr>
                            </w:pPr>
                            <w:r>
                              <w:rPr>
                                <w:rFonts w:ascii="Times New Roman" w:hAnsi="Times New Roman" w:cs="Times New Roman"/>
                                <w:sz w:val="24"/>
                                <w:szCs w:val="24"/>
                              </w:rPr>
                              <w:t xml:space="preserve">C) </w:t>
                            </w:r>
                            <w:r w:rsidRPr="00E00819">
                              <w:rPr>
                                <w:rFonts w:ascii="Times New Roman" w:hAnsi="Times New Roman" w:cs="Times New Roman"/>
                                <w:sz w:val="24"/>
                                <w:szCs w:val="24"/>
                              </w:rPr>
                              <w:t>In patient management treatment</w:t>
                            </w:r>
                          </w:p>
                          <w:p w14:paraId="355D356F"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3" o:spid="_x0000_s1494" style="position:absolute;margin-left:-14.2pt;margin-top:29.35pt;width:196.7pt;height:23.4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5D05A97" w14:textId="77777777" w:rsidR="00DC4FAD" w:rsidRPr="00E00819" w:rsidRDefault="00DC4FAD" w:rsidP="00B477FA">
                      <w:pPr>
                        <w:spacing w:after="0" w:line="720" w:lineRule="auto"/>
                        <w:rPr>
                          <w:rFonts w:ascii="Times New Roman" w:hAnsi="Times New Roman" w:cs="Times New Roman"/>
                          <w:sz w:val="24"/>
                          <w:szCs w:val="24"/>
                        </w:rPr>
                      </w:pPr>
                      <w:r>
                        <w:rPr>
                          <w:rFonts w:ascii="Times New Roman" w:hAnsi="Times New Roman" w:cs="Times New Roman"/>
                          <w:sz w:val="24"/>
                          <w:szCs w:val="24"/>
                        </w:rPr>
                        <w:t xml:space="preserve">C) </w:t>
                      </w:r>
                      <w:r w:rsidRPr="00E00819">
                        <w:rPr>
                          <w:rFonts w:ascii="Times New Roman" w:hAnsi="Times New Roman" w:cs="Times New Roman"/>
                          <w:sz w:val="24"/>
                          <w:szCs w:val="24"/>
                        </w:rPr>
                        <w:t>In patient management treatment</w:t>
                      </w:r>
                    </w:p>
                    <w:p w14:paraId="053035EA"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89664" behindDoc="0" locked="0" layoutInCell="1" allowOverlap="1" wp14:anchorId="542A116B" wp14:editId="6CEB0585">
                <wp:simplePos x="0" y="0"/>
                <wp:positionH relativeFrom="column">
                  <wp:posOffset>2392045</wp:posOffset>
                </wp:positionH>
                <wp:positionV relativeFrom="paragraph">
                  <wp:posOffset>372745</wp:posOffset>
                </wp:positionV>
                <wp:extent cx="4610735" cy="297180"/>
                <wp:effectExtent l="0" t="0" r="18415" b="26670"/>
                <wp:wrapNone/>
                <wp:docPr id="1115" name="Rectangle 1115"/>
                <wp:cNvGraphicFramePr/>
                <a:graphic xmlns:a="http://schemas.openxmlformats.org/drawingml/2006/main">
                  <a:graphicData uri="http://schemas.microsoft.com/office/word/2010/wordprocessingShape">
                    <wps:wsp>
                      <wps:cNvSpPr/>
                      <wps:spPr>
                        <a:xfrm>
                          <a:off x="0" y="0"/>
                          <a:ext cx="461073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5F6CC24"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5" o:spid="_x0000_s1495" style="position:absolute;margin-left:188.35pt;margin-top:29.35pt;width:363.05pt;height:23.4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" fillcolor="white [3201]" strokecolor="#4bacc6 [3208]" strokeweight="2pt">
                <v:textbox>
                  <w:txbxContent>
                    <w:p w14:paraId="4849EF2F"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88640" behindDoc="0" locked="0" layoutInCell="1" allowOverlap="1" wp14:anchorId="0F3FA7D8" wp14:editId="1816CBEF">
                <wp:simplePos x="0" y="0"/>
                <wp:positionH relativeFrom="column">
                  <wp:posOffset>-153035</wp:posOffset>
                </wp:positionH>
                <wp:positionV relativeFrom="paragraph">
                  <wp:posOffset>774065</wp:posOffset>
                </wp:positionV>
                <wp:extent cx="7141845" cy="297180"/>
                <wp:effectExtent l="0" t="0" r="20955" b="26670"/>
                <wp:wrapNone/>
                <wp:docPr id="1114" name="Rectangle 1114"/>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87BB3B0"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4" o:spid="_x0000_s1496" style="position:absolute;margin-left:-12.05pt;margin-top:60.95pt;width:562.35pt;height:23.4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" fillcolor="white [3201]" strokecolor="#4bacc6 [3208]" strokeweight="2pt">
                <v:textbox>
                  <w:txbxContent>
                    <w:p w14:paraId="0D2BE468"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4784" behindDoc="0" locked="0" layoutInCell="1" allowOverlap="1" wp14:anchorId="3D9A47B9" wp14:editId="62BE4B03">
                <wp:simplePos x="0" y="0"/>
                <wp:positionH relativeFrom="column">
                  <wp:posOffset>2381885</wp:posOffset>
                </wp:positionH>
                <wp:positionV relativeFrom="paragraph">
                  <wp:posOffset>-546735</wp:posOffset>
                </wp:positionV>
                <wp:extent cx="4664075" cy="297180"/>
                <wp:effectExtent l="0" t="0" r="22225" b="26670"/>
                <wp:wrapNone/>
                <wp:docPr id="1121" name="Rectangle 1121"/>
                <wp:cNvGraphicFramePr/>
                <a:graphic xmlns:a="http://schemas.openxmlformats.org/drawingml/2006/main">
                  <a:graphicData uri="http://schemas.microsoft.com/office/word/2010/wordprocessingShape">
                    <wps:wsp>
                      <wps:cNvSpPr/>
                      <wps:spPr>
                        <a:xfrm>
                          <a:off x="0" y="0"/>
                          <a:ext cx="466407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4606162"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1" o:spid="_x0000_s1497" style="position:absolute;margin-left:187.55pt;margin-top:-43.05pt;width:367.25pt;height:23.4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" fillcolor="white [3201]" strokecolor="#4bacc6 [3208]" strokeweight="2pt">
                <v:textbox>
                  <w:txbxContent>
                    <w:p w14:paraId="054A58A1"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3760" behindDoc="0" locked="0" layoutInCell="1" allowOverlap="1" wp14:anchorId="3950A4E1" wp14:editId="65D23011">
                <wp:simplePos x="0" y="0"/>
                <wp:positionH relativeFrom="column">
                  <wp:posOffset>-115570</wp:posOffset>
                </wp:positionH>
                <wp:positionV relativeFrom="paragraph">
                  <wp:posOffset>-556201</wp:posOffset>
                </wp:positionV>
                <wp:extent cx="2402840" cy="297180"/>
                <wp:effectExtent l="57150" t="38100" r="73660" b="102870"/>
                <wp:wrapNone/>
                <wp:docPr id="1119" name="Rectangle 1119"/>
                <wp:cNvGraphicFramePr/>
                <a:graphic xmlns:a="http://schemas.openxmlformats.org/drawingml/2006/main">
                  <a:graphicData uri="http://schemas.microsoft.com/office/word/2010/wordprocessingShape">
                    <wps:wsp>
                      <wps:cNvSpPr/>
                      <wps:spPr>
                        <a:xfrm>
                          <a:off x="0" y="0"/>
                          <a:ext cx="240284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A123B8C" w14:textId="77777777" w:rsidR="00F30B6B" w:rsidRPr="00E00819" w:rsidRDefault="00F30B6B" w:rsidP="00B477F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7883158A"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9" o:spid="_x0000_s1498" style="position:absolute;margin-left:-9.1pt;margin-top:-43.8pt;width:189.2pt;height:23.4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23917981" w14:textId="77777777" w:rsidR="00DC4FAD" w:rsidRPr="00E00819" w:rsidRDefault="00DC4FAD" w:rsidP="00B477F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1EEF1611"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3804B127" w14:textId="77777777" w:rsidR="00F5306A" w:rsidRPr="00E00819" w:rsidRDefault="00F5306A" w:rsidP="00B477FA">
      <w:pPr>
        <w:spacing w:after="0" w:line="720" w:lineRule="auto"/>
        <w:ind w:left="360"/>
        <w:rPr>
          <w:rFonts w:ascii="Times New Roman" w:hAnsi="Times New Roman" w:cs="Times New Roman"/>
          <w:sz w:val="24"/>
          <w:szCs w:val="24"/>
        </w:rPr>
      </w:pPr>
    </w:p>
    <w:p w14:paraId="270D0561" w14:textId="77777777" w:rsidR="00F5306A" w:rsidRDefault="00021AE9" w:rsidP="00F5306A">
      <w:pPr>
        <w:spacing w:line="360" w:lineRule="auto"/>
        <w:rPr>
          <w:rFonts w:ascii="Times New Roman" w:hAnsi="Times New Roman" w:cs="Times New Roman"/>
          <w:sz w:val="10"/>
          <w:szCs w:val="24"/>
        </w:rPr>
      </w:pPr>
      <w:r>
        <w:rPr>
          <w:rFonts w:ascii="Times New Roman" w:hAnsi="Times New Roman" w:cs="Times New Roman"/>
          <w:b/>
          <w:noProof/>
          <w:sz w:val="24"/>
          <w:szCs w:val="24"/>
        </w:rPr>
        <mc:AlternateContent>
          <mc:Choice Requires="wps">
            <w:drawing>
              <wp:anchor distT="0" distB="0" distL="114300" distR="114300" simplePos="0" relativeHeight="251891712" behindDoc="0" locked="0" layoutInCell="1" allowOverlap="1" wp14:anchorId="4B8ADE55" wp14:editId="29803AC6">
                <wp:simplePos x="0" y="0"/>
                <wp:positionH relativeFrom="column">
                  <wp:posOffset>-98425</wp:posOffset>
                </wp:positionH>
                <wp:positionV relativeFrom="paragraph">
                  <wp:posOffset>526415</wp:posOffset>
                </wp:positionV>
                <wp:extent cx="7141845" cy="297180"/>
                <wp:effectExtent l="0" t="0" r="20955" b="26670"/>
                <wp:wrapNone/>
                <wp:docPr id="1117" name="Rectangle 1117"/>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05FE0EC6"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7" o:spid="_x0000_s1499" style="position:absolute;margin-left:-7.75pt;margin-top:41.45pt;width:562.35pt;height:23.4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" fillcolor="white [3201]" strokecolor="#4bacc6 [3208]" strokeweight="2pt">
                <v:textbox>
                  <w:txbxContent>
                    <w:p w14:paraId="6E303119"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0688" behindDoc="0" locked="0" layoutInCell="1" allowOverlap="1" wp14:anchorId="375B73E1" wp14:editId="4A79502F">
                <wp:simplePos x="0" y="0"/>
                <wp:positionH relativeFrom="column">
                  <wp:posOffset>-114935</wp:posOffset>
                </wp:positionH>
                <wp:positionV relativeFrom="paragraph">
                  <wp:posOffset>160655</wp:posOffset>
                </wp:positionV>
                <wp:extent cx="2880995" cy="297180"/>
                <wp:effectExtent l="57150" t="38100" r="71755" b="102870"/>
                <wp:wrapNone/>
                <wp:docPr id="1116" name="Rectangle 1116"/>
                <wp:cNvGraphicFramePr/>
                <a:graphic xmlns:a="http://schemas.openxmlformats.org/drawingml/2006/main">
                  <a:graphicData uri="http://schemas.microsoft.com/office/word/2010/wordprocessingShape">
                    <wps:wsp>
                      <wps:cNvSpPr/>
                      <wps:spPr>
                        <a:xfrm>
                          <a:off x="0" y="0"/>
                          <a:ext cx="28809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8955D88" w14:textId="77777777" w:rsidR="00F30B6B" w:rsidRPr="00E00819" w:rsidRDefault="00F30B6B" w:rsidP="00B477FA">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Parental Counseling/ Family Counseling </w:t>
                            </w:r>
                            <w:r w:rsidRPr="00E00819">
                              <w:rPr>
                                <w:rFonts w:ascii="Times New Roman" w:hAnsi="Times New Roman" w:cs="Times New Roman"/>
                                <w:b/>
                                <w:sz w:val="24"/>
                                <w:szCs w:val="24"/>
                              </w:rPr>
                              <w:t>:</w:t>
                            </w:r>
                          </w:p>
                          <w:p w14:paraId="1532176E"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6" o:spid="_x0000_s1500" style="position:absolute;margin-left:-9.05pt;margin-top:12.65pt;width:226.85pt;height:23.4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1314C3A6" w14:textId="77777777" w:rsidR="00DC4FAD" w:rsidRPr="00E00819" w:rsidRDefault="007D03DD" w:rsidP="00B477FA">
                      <w:pPr>
                        <w:spacing w:line="360" w:lineRule="auto"/>
                        <w:rPr>
                          <w:rFonts w:ascii="Times New Roman" w:hAnsi="Times New Roman" w:cs="Times New Roman"/>
                          <w:b/>
                          <w:sz w:val="24"/>
                          <w:szCs w:val="24"/>
                        </w:rPr>
                      </w:pPr>
                      <w:r>
                        <w:rPr>
                          <w:rFonts w:ascii="Times New Roman" w:hAnsi="Times New Roman" w:cs="Times New Roman"/>
                          <w:sz w:val="24"/>
                          <w:szCs w:val="24"/>
                        </w:rPr>
                        <w:t>Parental</w:t>
                      </w:r>
                      <w:r w:rsidR="00DC4FAD">
                        <w:rPr>
                          <w:rFonts w:ascii="Times New Roman" w:hAnsi="Times New Roman" w:cs="Times New Roman"/>
                          <w:sz w:val="24"/>
                          <w:szCs w:val="24"/>
                        </w:rPr>
                        <w:t xml:space="preserve"> Counseling/ Family </w:t>
                      </w:r>
                      <w:proofErr w:type="gramStart"/>
                      <w:r w:rsidR="00DC4FAD">
                        <w:rPr>
                          <w:rFonts w:ascii="Times New Roman" w:hAnsi="Times New Roman" w:cs="Times New Roman"/>
                          <w:sz w:val="24"/>
                          <w:szCs w:val="24"/>
                        </w:rPr>
                        <w:t xml:space="preserve">Counseling </w:t>
                      </w:r>
                      <w:r w:rsidR="00DC4FAD" w:rsidRPr="00E00819">
                        <w:rPr>
                          <w:rFonts w:ascii="Times New Roman" w:hAnsi="Times New Roman" w:cs="Times New Roman"/>
                          <w:b/>
                          <w:sz w:val="24"/>
                          <w:szCs w:val="24"/>
                        </w:rPr>
                        <w:t>:</w:t>
                      </w:r>
                      <w:proofErr w:type="gramEnd"/>
                    </w:p>
                    <w:p w14:paraId="1EA2616B"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2736" behindDoc="0" locked="0" layoutInCell="1" allowOverlap="1" wp14:anchorId="2B0605EC" wp14:editId="211E0953">
                <wp:simplePos x="0" y="0"/>
                <wp:positionH relativeFrom="column">
                  <wp:posOffset>2809240</wp:posOffset>
                </wp:positionH>
                <wp:positionV relativeFrom="paragraph">
                  <wp:posOffset>171450</wp:posOffset>
                </wp:positionV>
                <wp:extent cx="4184650" cy="297180"/>
                <wp:effectExtent l="0" t="0" r="25400" b="26670"/>
                <wp:wrapNone/>
                <wp:docPr id="1118" name="Rectangle 1118"/>
                <wp:cNvGraphicFramePr/>
                <a:graphic xmlns:a="http://schemas.openxmlformats.org/drawingml/2006/main">
                  <a:graphicData uri="http://schemas.microsoft.com/office/word/2010/wordprocessingShape">
                    <wps:wsp>
                      <wps:cNvSpPr/>
                      <wps:spPr>
                        <a:xfrm>
                          <a:off x="0" y="0"/>
                          <a:ext cx="418465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3AA293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8" o:spid="_x0000_s1501" style="position:absolute;margin-left:221.2pt;margin-top:13.5pt;width:329.5pt;height:23.4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" fillcolor="white [3201]" strokecolor="#4bacc6 [3208]" strokeweight="2pt">
                <v:textbox>
                  <w:txbxContent>
                    <w:p w14:paraId="07065793" w14:textId="77777777" w:rsidR="00DC4FAD" w:rsidRDefault="00DC4FAD" w:rsidP="00FF6F99">
                      <w:pPr>
                        <w:jc w:val="center"/>
                      </w:pPr>
                    </w:p>
                  </w:txbxContent>
                </v:textbox>
              </v:rect>
            </w:pict>
          </mc:Fallback>
        </mc:AlternateContent>
      </w:r>
    </w:p>
    <w:p w14:paraId="399421DF" w14:textId="77777777" w:rsidR="00F5306A" w:rsidRPr="00E00819" w:rsidRDefault="00F5306A" w:rsidP="00F5306A">
      <w:pPr>
        <w:spacing w:line="360" w:lineRule="auto"/>
        <w:rPr>
          <w:rFonts w:ascii="Times New Roman" w:hAnsi="Times New Roman" w:cs="Times New Roman"/>
          <w:sz w:val="12"/>
          <w:szCs w:val="24"/>
        </w:rPr>
      </w:pPr>
    </w:p>
    <w:p w14:paraId="02E4345E" w14:textId="77777777" w:rsidR="00F5306A" w:rsidRDefault="00F5306A" w:rsidP="00F5306A">
      <w:pPr>
        <w:spacing w:line="360" w:lineRule="auto"/>
        <w:rPr>
          <w:rFonts w:ascii="Times New Roman" w:hAnsi="Times New Roman" w:cs="Times New Roman"/>
          <w:sz w:val="24"/>
          <w:szCs w:val="24"/>
        </w:rPr>
      </w:pPr>
    </w:p>
    <w:p w14:paraId="07B9B126" w14:textId="77777777" w:rsidR="00B477FA" w:rsidRDefault="00B477FA" w:rsidP="00F5306A">
      <w:pPr>
        <w:spacing w:line="36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95808" behindDoc="0" locked="0" layoutInCell="1" allowOverlap="1" wp14:anchorId="18587FC9" wp14:editId="162AF234">
                <wp:simplePos x="0" y="0"/>
                <wp:positionH relativeFrom="column">
                  <wp:posOffset>-119380</wp:posOffset>
                </wp:positionH>
                <wp:positionV relativeFrom="paragraph">
                  <wp:posOffset>66867</wp:posOffset>
                </wp:positionV>
                <wp:extent cx="7141845" cy="297180"/>
                <wp:effectExtent l="0" t="0" r="20955" b="26670"/>
                <wp:wrapNone/>
                <wp:docPr id="1123" name="Rectangle 1123"/>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162CDCC"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3" o:spid="_x0000_s1502" style="position:absolute;margin-left:-9.4pt;margin-top:5.25pt;width:562.35pt;height:23.4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" fillcolor="white [3201]" strokecolor="#4bacc6 [3208]" strokeweight="2pt">
                <v:textbox>
                  <w:txbxContent>
                    <w:p w14:paraId="3C5ACADB" w14:textId="77777777" w:rsidR="00DC4FAD" w:rsidRDefault="00DC4FAD" w:rsidP="00FF6F99">
                      <w:pPr>
                        <w:jc w:val="center"/>
                      </w:pPr>
                    </w:p>
                  </w:txbxContent>
                </v:textbox>
              </v:rect>
            </w:pict>
          </mc:Fallback>
        </mc:AlternateContent>
      </w:r>
    </w:p>
    <w:p w14:paraId="79CDBEB8" w14:textId="77777777" w:rsidR="00F5306A" w:rsidRPr="00077D73" w:rsidRDefault="00B477FA" w:rsidP="00F5306A">
      <w:pPr>
        <w:spacing w:line="72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00928" behindDoc="0" locked="0" layoutInCell="1" allowOverlap="1" wp14:anchorId="089A6081" wp14:editId="2574DD67">
                <wp:simplePos x="0" y="0"/>
                <wp:positionH relativeFrom="column">
                  <wp:posOffset>3446396</wp:posOffset>
                </wp:positionH>
                <wp:positionV relativeFrom="paragraph">
                  <wp:posOffset>72877</wp:posOffset>
                </wp:positionV>
                <wp:extent cx="3611452" cy="297180"/>
                <wp:effectExtent l="0" t="0" r="27305" b="26670"/>
                <wp:wrapNone/>
                <wp:docPr id="1128" name="Rectangle 1128"/>
                <wp:cNvGraphicFramePr/>
                <a:graphic xmlns:a="http://schemas.openxmlformats.org/drawingml/2006/main">
                  <a:graphicData uri="http://schemas.microsoft.com/office/word/2010/wordprocessingShape">
                    <wps:wsp>
                      <wps:cNvSpPr/>
                      <wps:spPr>
                        <a:xfrm>
                          <a:off x="0" y="0"/>
                          <a:ext cx="3611452"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70A23D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8" o:spid="_x0000_s1503" style="position:absolute;margin-left:271.35pt;margin-top:5.75pt;width:284.35pt;height:23.4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" fillcolor="white [3201]" strokecolor="#4bacc6 [3208]" strokeweight="2pt">
                <v:textbox>
                  <w:txbxContent>
                    <w:p w14:paraId="61382278"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9904" behindDoc="0" locked="0" layoutInCell="1" allowOverlap="1" wp14:anchorId="0F5E762A" wp14:editId="35E7D026">
                <wp:simplePos x="0" y="0"/>
                <wp:positionH relativeFrom="column">
                  <wp:posOffset>-86995</wp:posOffset>
                </wp:positionH>
                <wp:positionV relativeFrom="paragraph">
                  <wp:posOffset>1185545</wp:posOffset>
                </wp:positionV>
                <wp:extent cx="7141845" cy="297180"/>
                <wp:effectExtent l="0" t="0" r="20955" b="26670"/>
                <wp:wrapNone/>
                <wp:docPr id="1127" name="Rectangle 1127"/>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7620DA5"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7" o:spid="_x0000_s1504" style="position:absolute;margin-left:-6.85pt;margin-top:93.35pt;width:562.35pt;height:23.4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" fillcolor="white [3201]" strokecolor="#4bacc6 [3208]" strokeweight="2pt">
                <v:textbox>
                  <w:txbxContent>
                    <w:p w14:paraId="2E748E7B"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8880" behindDoc="0" locked="0" layoutInCell="1" allowOverlap="1" wp14:anchorId="1928FFB3" wp14:editId="54E62ADA">
                <wp:simplePos x="0" y="0"/>
                <wp:positionH relativeFrom="column">
                  <wp:posOffset>-86995</wp:posOffset>
                </wp:positionH>
                <wp:positionV relativeFrom="paragraph">
                  <wp:posOffset>824230</wp:posOffset>
                </wp:positionV>
                <wp:extent cx="7141845" cy="297180"/>
                <wp:effectExtent l="0" t="0" r="20955" b="26670"/>
                <wp:wrapNone/>
                <wp:docPr id="1126" name="Rectangle 1126"/>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60ADEA01"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6" o:spid="_x0000_s1505" style="position:absolute;margin-left:-6.85pt;margin-top:64.9pt;width:562.35pt;height:23.4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" fillcolor="white [3201]" strokecolor="#4bacc6 [3208]" strokeweight="2pt">
                <v:textbox>
                  <w:txbxContent>
                    <w:p w14:paraId="11BB7589"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7856" behindDoc="0" locked="0" layoutInCell="1" allowOverlap="1" wp14:anchorId="1D06C936" wp14:editId="2861D231">
                <wp:simplePos x="0" y="0"/>
                <wp:positionH relativeFrom="column">
                  <wp:posOffset>-86995</wp:posOffset>
                </wp:positionH>
                <wp:positionV relativeFrom="paragraph">
                  <wp:posOffset>452120</wp:posOffset>
                </wp:positionV>
                <wp:extent cx="7141845" cy="297180"/>
                <wp:effectExtent l="0" t="0" r="20955" b="26670"/>
                <wp:wrapNone/>
                <wp:docPr id="1125" name="Rectangle 1125"/>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3C597EA"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5" o:spid="_x0000_s1506" style="position:absolute;margin-left:-6.85pt;margin-top:35.6pt;width:562.35pt;height:23.4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" fillcolor="white [3201]" strokecolor="#4bacc6 [3208]" strokeweight="2pt">
                <v:textbox>
                  <w:txbxContent>
                    <w:p w14:paraId="050405D3"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96832" behindDoc="0" locked="0" layoutInCell="1" allowOverlap="1" wp14:anchorId="4BC976C5" wp14:editId="0ADE3CA9">
                <wp:simplePos x="0" y="0"/>
                <wp:positionH relativeFrom="column">
                  <wp:posOffset>-114935</wp:posOffset>
                </wp:positionH>
                <wp:positionV relativeFrom="paragraph">
                  <wp:posOffset>65154</wp:posOffset>
                </wp:positionV>
                <wp:extent cx="3476847" cy="297180"/>
                <wp:effectExtent l="57150" t="38100" r="85725" b="102870"/>
                <wp:wrapNone/>
                <wp:docPr id="1124" name="Rectangle 1124"/>
                <wp:cNvGraphicFramePr/>
                <a:graphic xmlns:a="http://schemas.openxmlformats.org/drawingml/2006/main">
                  <a:graphicData uri="http://schemas.microsoft.com/office/word/2010/wordprocessingShape">
                    <wps:wsp>
                      <wps:cNvSpPr/>
                      <wps:spPr>
                        <a:xfrm>
                          <a:off x="0" y="0"/>
                          <a:ext cx="3476847"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553B26AC" w14:textId="77777777" w:rsidR="00F30B6B" w:rsidRPr="00077D73" w:rsidRDefault="00F30B6B" w:rsidP="00B477FA">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5947699A"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4" o:spid="_x0000_s1507" style="position:absolute;margin-left:-9.05pt;margin-top:5.15pt;width:273.75pt;height:23.4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320DD0B4" w14:textId="77777777" w:rsidR="00DC4FAD" w:rsidRPr="00077D73" w:rsidRDefault="00DC4FAD" w:rsidP="00B477FA">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 xml:space="preserve">IYCF </w:t>
                      </w:r>
                      <w:proofErr w:type="gramStart"/>
                      <w:r w:rsidRPr="00077D73">
                        <w:rPr>
                          <w:rFonts w:ascii="Times New Roman" w:hAnsi="Times New Roman" w:cs="Times New Roman"/>
                          <w:b/>
                          <w:sz w:val="24"/>
                          <w:szCs w:val="24"/>
                        </w:rPr>
                        <w:t>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570C585D"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651A875A" w14:textId="77777777" w:rsidR="00F5306A" w:rsidRDefault="00F5306A" w:rsidP="00F5306A">
      <w:pPr>
        <w:spacing w:line="720" w:lineRule="auto"/>
        <w:rPr>
          <w:rFonts w:ascii="Times New Roman" w:hAnsi="Times New Roman" w:cs="Times New Roman"/>
          <w:sz w:val="24"/>
          <w:szCs w:val="24"/>
        </w:rPr>
      </w:pPr>
    </w:p>
    <w:p w14:paraId="45C7759D" w14:textId="77777777" w:rsidR="00F5306A" w:rsidRPr="00E00819" w:rsidRDefault="00B477FA" w:rsidP="00F5306A">
      <w:pPr>
        <w:spacing w:line="72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01952" behindDoc="0" locked="0" layoutInCell="1" allowOverlap="1" wp14:anchorId="0AC9D1C0" wp14:editId="7B80689F">
                <wp:simplePos x="0" y="0"/>
                <wp:positionH relativeFrom="column">
                  <wp:posOffset>-93760</wp:posOffset>
                </wp:positionH>
                <wp:positionV relativeFrom="paragraph">
                  <wp:posOffset>265932</wp:posOffset>
                </wp:positionV>
                <wp:extent cx="4178595" cy="297180"/>
                <wp:effectExtent l="57150" t="38100" r="69850" b="102870"/>
                <wp:wrapNone/>
                <wp:docPr id="1129" name="Rectangle 1129"/>
                <wp:cNvGraphicFramePr/>
                <a:graphic xmlns:a="http://schemas.openxmlformats.org/drawingml/2006/main">
                  <a:graphicData uri="http://schemas.microsoft.com/office/word/2010/wordprocessingShape">
                    <wps:wsp>
                      <wps:cNvSpPr/>
                      <wps:spPr>
                        <a:xfrm>
                          <a:off x="0" y="0"/>
                          <a:ext cx="4178595"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6F663ED" w14:textId="77777777" w:rsidR="00F30B6B" w:rsidRPr="00E00819" w:rsidRDefault="00F30B6B" w:rsidP="00B477FA">
                            <w:pPr>
                              <w:spacing w:line="36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w:t>
                            </w:r>
                          </w:p>
                          <w:p w14:paraId="65647E72" w14:textId="77777777" w:rsidR="00F30B6B" w:rsidRPr="00484C68" w:rsidRDefault="00F30B6B" w:rsidP="004139FD">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9" o:spid="_x0000_s1508" style="position:absolute;margin-left:-7.4pt;margin-top:20.95pt;width:329pt;height:23.4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" fillcolor="#a5d5e2 [1624]" strokecolor="#40a7c2 [3048]">
                <v:fill color2="#e4f2f6 [504]" rotate="t" angle="180" colors="0 #9eeaff;22938f #bbefff;1 #e4f9ff" focus="100%" type="gradient"/>
                <v:shadow on="t" color="black" opacity="24903f" origin=",.5" offset="0,.55556mm"/>
                <v:textbox>
                  <w:txbxContent>
                    <w:p w14:paraId="0DF40B0E" w14:textId="77777777" w:rsidR="00DC4FAD" w:rsidRPr="00E00819" w:rsidRDefault="00DC4FAD" w:rsidP="00B477FA">
                      <w:pPr>
                        <w:spacing w:line="36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w:t>
                      </w:r>
                    </w:p>
                    <w:p w14:paraId="6658D659" w14:textId="77777777" w:rsidR="00DC4FAD" w:rsidRPr="00484C68" w:rsidRDefault="00DC4FAD" w:rsidP="004139FD">
                      <w:pPr>
                        <w:jc w:val="center"/>
                        <w:rPr>
                          <w:rFonts w:ascii="Times New Roman" w:hAnsi="Times New Roman" w:cs="Times New Roman"/>
                          <w:b/>
                          <w:sz w:val="24"/>
                          <w:szCs w:val="24"/>
                        </w:rPr>
                      </w:pPr>
                    </w:p>
                  </w:txbxContent>
                </v:textbox>
              </v:rect>
            </w:pict>
          </mc:Fallback>
        </mc:AlternateContent>
      </w:r>
    </w:p>
    <w:p w14:paraId="0FF7F3C9" w14:textId="77777777" w:rsidR="00F5306A" w:rsidRDefault="00F5306A" w:rsidP="00F5306A">
      <w:pPr>
        <w:spacing w:line="360" w:lineRule="auto"/>
        <w:rPr>
          <w:rFonts w:ascii="Times New Roman" w:hAnsi="Times New Roman" w:cs="Times New Roman"/>
          <w:b/>
          <w:sz w:val="24"/>
          <w:szCs w:val="24"/>
        </w:rPr>
      </w:pPr>
    </w:p>
    <w:p w14:paraId="36502124" w14:textId="77777777" w:rsidR="00B477FA" w:rsidRDefault="00B477FA"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02976" behindDoc="0" locked="0" layoutInCell="1" allowOverlap="1" wp14:anchorId="083A8C9C" wp14:editId="4930DEEA">
                <wp:simplePos x="0" y="0"/>
                <wp:positionH relativeFrom="column">
                  <wp:posOffset>-86995</wp:posOffset>
                </wp:positionH>
                <wp:positionV relativeFrom="paragraph">
                  <wp:posOffset>-386287</wp:posOffset>
                </wp:positionV>
                <wp:extent cx="7141845" cy="297180"/>
                <wp:effectExtent l="0" t="0" r="20955" b="26670"/>
                <wp:wrapNone/>
                <wp:docPr id="1130" name="Rectangle 1130"/>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7C4749C"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0" o:spid="_x0000_s1509" style="position:absolute;margin-left:-6.85pt;margin-top:-30.4pt;width:562.35pt;height:23.4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" fillcolor="white [3201]" strokecolor="#4bacc6 [3208]" strokeweight="2pt">
                <v:textbox>
                  <w:txbxContent>
                    <w:p w14:paraId="77E14130"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04000" behindDoc="0" locked="0" layoutInCell="1" allowOverlap="1" wp14:anchorId="72E49138" wp14:editId="45A405DB">
                <wp:simplePos x="0" y="0"/>
                <wp:positionH relativeFrom="column">
                  <wp:posOffset>-86995</wp:posOffset>
                </wp:positionH>
                <wp:positionV relativeFrom="paragraph">
                  <wp:posOffset>-14177</wp:posOffset>
                </wp:positionV>
                <wp:extent cx="7141845" cy="297180"/>
                <wp:effectExtent l="0" t="0" r="20955" b="26670"/>
                <wp:wrapNone/>
                <wp:docPr id="1131" name="Rectangle 1131"/>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6C89943"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1" o:spid="_x0000_s1510" style="position:absolute;margin-left:-6.85pt;margin-top:-1.1pt;width:562.35pt;height:23.4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" fillcolor="white [3201]" strokecolor="#4bacc6 [3208]" strokeweight="2pt">
                <v:textbox>
                  <w:txbxContent>
                    <w:p w14:paraId="5D357457"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05024" behindDoc="0" locked="0" layoutInCell="1" allowOverlap="1" wp14:anchorId="40818DC8" wp14:editId="452908B9">
                <wp:simplePos x="0" y="0"/>
                <wp:positionH relativeFrom="column">
                  <wp:posOffset>-86995</wp:posOffset>
                </wp:positionH>
                <wp:positionV relativeFrom="paragraph">
                  <wp:posOffset>347138</wp:posOffset>
                </wp:positionV>
                <wp:extent cx="7141845" cy="297180"/>
                <wp:effectExtent l="0" t="0" r="20955" b="26670"/>
                <wp:wrapNone/>
                <wp:docPr id="1132" name="Rectangle 1132"/>
                <wp:cNvGraphicFramePr/>
                <a:graphic xmlns:a="http://schemas.openxmlformats.org/drawingml/2006/main">
                  <a:graphicData uri="http://schemas.microsoft.com/office/word/2010/wordprocessingShape">
                    <wps:wsp>
                      <wps:cNvSpPr/>
                      <wps:spPr>
                        <a:xfrm>
                          <a:off x="0" y="0"/>
                          <a:ext cx="714184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BA06C2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2" o:spid="_x0000_s1511" style="position:absolute;margin-left:-6.85pt;margin-top:27.35pt;width:562.35pt;height:23.4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" fillcolor="white [3201]" strokecolor="#4bacc6 [3208]" strokeweight="2pt">
                <v:textbox>
                  <w:txbxContent>
                    <w:p w14:paraId="7EF2B9A4" w14:textId="77777777" w:rsidR="00DC4FAD" w:rsidRDefault="00DC4FAD" w:rsidP="00FF6F99">
                      <w:pPr>
                        <w:jc w:val="center"/>
                      </w:pPr>
                    </w:p>
                  </w:txbxContent>
                </v:textbox>
              </v:rect>
            </w:pict>
          </mc:Fallback>
        </mc:AlternateContent>
      </w:r>
    </w:p>
    <w:p w14:paraId="3B14219E" w14:textId="77777777" w:rsidR="00B477FA" w:rsidRPr="00E00819" w:rsidRDefault="00B477FA"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06048" behindDoc="0" locked="0" layoutInCell="1" allowOverlap="1" wp14:anchorId="52407D98" wp14:editId="0F1F08A3">
                <wp:simplePos x="0" y="0"/>
                <wp:positionH relativeFrom="column">
                  <wp:posOffset>-115511</wp:posOffset>
                </wp:positionH>
                <wp:positionV relativeFrom="paragraph">
                  <wp:posOffset>343771</wp:posOffset>
                </wp:positionV>
                <wp:extent cx="1509823" cy="297180"/>
                <wp:effectExtent l="57150" t="38100" r="71755" b="102870"/>
                <wp:wrapNone/>
                <wp:docPr id="1133" name="Rectangle 1133"/>
                <wp:cNvGraphicFramePr/>
                <a:graphic xmlns:a="http://schemas.openxmlformats.org/drawingml/2006/main">
                  <a:graphicData uri="http://schemas.microsoft.com/office/word/2010/wordprocessingShape">
                    <wps:wsp>
                      <wps:cNvSpPr/>
                      <wps:spPr>
                        <a:xfrm>
                          <a:off x="0" y="0"/>
                          <a:ext cx="150982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557A847"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Follow up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3" o:spid="_x0000_s1512" style="position:absolute;margin-left:-9.1pt;margin-top:27.05pt;width:118.9pt;height:23.4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6FFCA74C"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Follow up Notes:</w:t>
                      </w:r>
                    </w:p>
                  </w:txbxContent>
                </v:textbox>
              </v:rect>
            </w:pict>
          </mc:Fallback>
        </mc:AlternateContent>
      </w:r>
    </w:p>
    <w:p w14:paraId="0E5A8571" w14:textId="77777777" w:rsidR="00B477FA" w:rsidRDefault="00B477FA" w:rsidP="00F5306A">
      <w:pPr>
        <w:spacing w:line="360" w:lineRule="auto"/>
        <w:rPr>
          <w:rFonts w:ascii="Times New Roman" w:hAnsi="Times New Roman" w:cs="Times New Roman"/>
          <w:b/>
          <w:sz w:val="24"/>
          <w:szCs w:val="24"/>
        </w:rPr>
      </w:pPr>
    </w:p>
    <w:p w14:paraId="41BDE7C3" w14:textId="77777777" w:rsidR="00F5306A" w:rsidRPr="00E00819" w:rsidRDefault="00EC39FC"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0144" behindDoc="0" locked="0" layoutInCell="1" allowOverlap="1" wp14:anchorId="349B1594" wp14:editId="3C97A9BB">
                <wp:simplePos x="0" y="0"/>
                <wp:positionH relativeFrom="column">
                  <wp:posOffset>4166161</wp:posOffset>
                </wp:positionH>
                <wp:positionV relativeFrom="paragraph">
                  <wp:posOffset>31750</wp:posOffset>
                </wp:positionV>
                <wp:extent cx="2860040" cy="297180"/>
                <wp:effectExtent l="0" t="0" r="16510" b="26670"/>
                <wp:wrapNone/>
                <wp:docPr id="1138" name="Rectangle 1138"/>
                <wp:cNvGraphicFramePr/>
                <a:graphic xmlns:a="http://schemas.openxmlformats.org/drawingml/2006/main">
                  <a:graphicData uri="http://schemas.microsoft.com/office/word/2010/wordprocessingShape">
                    <wps:wsp>
                      <wps:cNvSpPr/>
                      <wps:spPr>
                        <a:xfrm>
                          <a:off x="0" y="0"/>
                          <a:ext cx="2860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26E45B3B"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8" o:spid="_x0000_s1513" style="position:absolute;margin-left:328.05pt;margin-top:2.5pt;width:225.2pt;height:23.4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" fillcolor="white [3201]" strokecolor="#4bacc6 [3208]" strokeweight="2pt">
                <v:textbox>
                  <w:txbxContent>
                    <w:p w14:paraId="1D5BCACB"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08096" behindDoc="0" locked="0" layoutInCell="1" allowOverlap="1" wp14:anchorId="2157320B" wp14:editId="292791EF">
                <wp:simplePos x="0" y="0"/>
                <wp:positionH relativeFrom="column">
                  <wp:posOffset>3507740</wp:posOffset>
                </wp:positionH>
                <wp:positionV relativeFrom="paragraph">
                  <wp:posOffset>31115</wp:posOffset>
                </wp:positionV>
                <wp:extent cx="605790" cy="297180"/>
                <wp:effectExtent l="57150" t="38100" r="80010" b="102870"/>
                <wp:wrapNone/>
                <wp:docPr id="1135" name="Rectangle 1135"/>
                <wp:cNvGraphicFramePr/>
                <a:graphic xmlns:a="http://schemas.openxmlformats.org/drawingml/2006/main">
                  <a:graphicData uri="http://schemas.microsoft.com/office/word/2010/wordprocessingShape">
                    <wps:wsp>
                      <wps:cNvSpPr/>
                      <wps:spPr>
                        <a:xfrm>
                          <a:off x="0" y="0"/>
                          <a:ext cx="6057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A63AC88"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5" o:spid="_x0000_s1514" style="position:absolute;margin-left:276.2pt;margin-top:2.45pt;width:47.7pt;height:23.4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6C1F24BE"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Time</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09120" behindDoc="0" locked="0" layoutInCell="1" allowOverlap="1" wp14:anchorId="6E1651AB" wp14:editId="6947F0C6">
                <wp:simplePos x="0" y="0"/>
                <wp:positionH relativeFrom="column">
                  <wp:posOffset>586105</wp:posOffset>
                </wp:positionH>
                <wp:positionV relativeFrom="paragraph">
                  <wp:posOffset>31750</wp:posOffset>
                </wp:positionV>
                <wp:extent cx="2860040" cy="297180"/>
                <wp:effectExtent l="0" t="0" r="16510" b="26670"/>
                <wp:wrapNone/>
                <wp:docPr id="1136" name="Rectangle 1136"/>
                <wp:cNvGraphicFramePr/>
                <a:graphic xmlns:a="http://schemas.openxmlformats.org/drawingml/2006/main">
                  <a:graphicData uri="http://schemas.microsoft.com/office/word/2010/wordprocessingShape">
                    <wps:wsp>
                      <wps:cNvSpPr/>
                      <wps:spPr>
                        <a:xfrm>
                          <a:off x="0" y="0"/>
                          <a:ext cx="286004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73CDCA8"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6" o:spid="_x0000_s1515" style="position:absolute;margin-left:46.15pt;margin-top:2.5pt;width:225.2pt;height:23.4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" fillcolor="white [3201]" strokecolor="#4bacc6 [3208]" strokeweight="2pt">
                <v:textbox>
                  <w:txbxContent>
                    <w:p w14:paraId="5AEDCC3D"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07072" behindDoc="0" locked="0" layoutInCell="1" allowOverlap="1" wp14:anchorId="07ECCC1A" wp14:editId="225EB1B4">
                <wp:simplePos x="0" y="0"/>
                <wp:positionH relativeFrom="column">
                  <wp:posOffset>-95250</wp:posOffset>
                </wp:positionH>
                <wp:positionV relativeFrom="paragraph">
                  <wp:posOffset>10160</wp:posOffset>
                </wp:positionV>
                <wp:extent cx="605790" cy="297180"/>
                <wp:effectExtent l="57150" t="38100" r="80010" b="102870"/>
                <wp:wrapNone/>
                <wp:docPr id="1134" name="Rectangle 1134"/>
                <wp:cNvGraphicFramePr/>
                <a:graphic xmlns:a="http://schemas.openxmlformats.org/drawingml/2006/main">
                  <a:graphicData uri="http://schemas.microsoft.com/office/word/2010/wordprocessingShape">
                    <wps:wsp>
                      <wps:cNvSpPr/>
                      <wps:spPr>
                        <a:xfrm>
                          <a:off x="0" y="0"/>
                          <a:ext cx="605790"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9B3393F"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4" o:spid="_x0000_s1516" style="position:absolute;margin-left:-7.5pt;margin-top:.8pt;width:47.7pt;height:23.4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5F9EE8B2"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Date</w:t>
                      </w:r>
                    </w:p>
                  </w:txbxContent>
                </v:textbox>
              </v:rect>
            </w:pict>
          </mc:Fallback>
        </mc:AlternateContent>
      </w:r>
    </w:p>
    <w:p w14:paraId="2D710805" w14:textId="77777777" w:rsidR="00EC39FC" w:rsidRDefault="00EC39FC"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2192" behindDoc="0" locked="0" layoutInCell="1" allowOverlap="1" wp14:anchorId="25D3F8F8" wp14:editId="50030CDF">
                <wp:simplePos x="0" y="0"/>
                <wp:positionH relativeFrom="column">
                  <wp:posOffset>1394312</wp:posOffset>
                </wp:positionH>
                <wp:positionV relativeFrom="paragraph">
                  <wp:posOffset>14073</wp:posOffset>
                </wp:positionV>
                <wp:extent cx="5631638" cy="297180"/>
                <wp:effectExtent l="0" t="0" r="26670" b="26670"/>
                <wp:wrapNone/>
                <wp:docPr id="1140" name="Rectangle 1140"/>
                <wp:cNvGraphicFramePr/>
                <a:graphic xmlns:a="http://schemas.openxmlformats.org/drawingml/2006/main">
                  <a:graphicData uri="http://schemas.microsoft.com/office/word/2010/wordprocessingShape">
                    <wps:wsp>
                      <wps:cNvSpPr/>
                      <wps:spPr>
                        <a:xfrm>
                          <a:off x="0" y="0"/>
                          <a:ext cx="5631638"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CBBB2AD"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0" o:spid="_x0000_s1517" style="position:absolute;margin-left:109.8pt;margin-top:1.1pt;width:443.45pt;height:23.4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" fillcolor="white [3201]" strokecolor="#4bacc6 [3208]" strokeweight="2pt">
                <v:textbox>
                  <w:txbxContent>
                    <w:p w14:paraId="58234638"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11168" behindDoc="0" locked="0" layoutInCell="1" allowOverlap="1" wp14:anchorId="2011AB7E" wp14:editId="60ECCA80">
                <wp:simplePos x="0" y="0"/>
                <wp:positionH relativeFrom="column">
                  <wp:posOffset>-94247</wp:posOffset>
                </wp:positionH>
                <wp:positionV relativeFrom="paragraph">
                  <wp:posOffset>14073</wp:posOffset>
                </wp:positionV>
                <wp:extent cx="1382233" cy="297180"/>
                <wp:effectExtent l="57150" t="38100" r="85090" b="102870"/>
                <wp:wrapNone/>
                <wp:docPr id="1139" name="Rectangle 1139"/>
                <wp:cNvGraphicFramePr/>
                <a:graphic xmlns:a="http://schemas.openxmlformats.org/drawingml/2006/main">
                  <a:graphicData uri="http://schemas.microsoft.com/office/word/2010/wordprocessingShape">
                    <wps:wsp>
                      <wps:cNvSpPr/>
                      <wps:spPr>
                        <a:xfrm>
                          <a:off x="0" y="0"/>
                          <a:ext cx="138223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6AF610A"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Problem (No.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9" o:spid="_x0000_s1518" style="position:absolute;margin-left:-7.4pt;margin-top:1.1pt;width:108.85pt;height:23.4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10A76107"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Problem (No. 1)</w:t>
                      </w:r>
                    </w:p>
                  </w:txbxContent>
                </v:textbox>
              </v:rect>
            </w:pict>
          </mc:Fallback>
        </mc:AlternateContent>
      </w:r>
    </w:p>
    <w:p w14:paraId="644D7C09" w14:textId="77777777" w:rsidR="00EC39FC" w:rsidRDefault="00EC39FC"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4240" behindDoc="0" locked="0" layoutInCell="1" allowOverlap="1" wp14:anchorId="77218682" wp14:editId="5C322CA6">
                <wp:simplePos x="0" y="0"/>
                <wp:positionH relativeFrom="column">
                  <wp:posOffset>1403985</wp:posOffset>
                </wp:positionH>
                <wp:positionV relativeFrom="paragraph">
                  <wp:posOffset>28575</wp:posOffset>
                </wp:positionV>
                <wp:extent cx="5631180" cy="297180"/>
                <wp:effectExtent l="0" t="0" r="26670" b="26670"/>
                <wp:wrapNone/>
                <wp:docPr id="1142" name="Rectangle 1142"/>
                <wp:cNvGraphicFramePr/>
                <a:graphic xmlns:a="http://schemas.openxmlformats.org/drawingml/2006/main">
                  <a:graphicData uri="http://schemas.microsoft.com/office/word/2010/wordprocessingShape">
                    <wps:wsp>
                      <wps:cNvSpPr/>
                      <wps:spPr>
                        <a:xfrm>
                          <a:off x="0" y="0"/>
                          <a:ext cx="563118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4A2CDC4"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2" o:spid="_x0000_s1519" style="position:absolute;margin-left:110.55pt;margin-top:2.25pt;width:443.4pt;height:23.4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" fillcolor="white [3201]" strokecolor="#4bacc6 [3208]" strokeweight="2pt">
                <v:textbox>
                  <w:txbxContent>
                    <w:p w14:paraId="7DCB438A"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13216" behindDoc="0" locked="0" layoutInCell="1" allowOverlap="1" wp14:anchorId="0BE7CD13" wp14:editId="56B3138A">
                <wp:simplePos x="0" y="0"/>
                <wp:positionH relativeFrom="column">
                  <wp:posOffset>-83037</wp:posOffset>
                </wp:positionH>
                <wp:positionV relativeFrom="paragraph">
                  <wp:posOffset>28575</wp:posOffset>
                </wp:positionV>
                <wp:extent cx="1382233" cy="297180"/>
                <wp:effectExtent l="57150" t="38100" r="85090" b="102870"/>
                <wp:wrapNone/>
                <wp:docPr id="1141" name="Rectangle 1141"/>
                <wp:cNvGraphicFramePr/>
                <a:graphic xmlns:a="http://schemas.openxmlformats.org/drawingml/2006/main">
                  <a:graphicData uri="http://schemas.microsoft.com/office/word/2010/wordprocessingShape">
                    <wps:wsp>
                      <wps:cNvSpPr/>
                      <wps:spPr>
                        <a:xfrm>
                          <a:off x="0" y="0"/>
                          <a:ext cx="138223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5AE05AD" w14:textId="77777777" w:rsidR="00F30B6B" w:rsidRPr="00484C68" w:rsidRDefault="00F30B6B" w:rsidP="004139FD">
                            <w:pPr>
                              <w:jc w:val="center"/>
                              <w:rPr>
                                <w:rFonts w:ascii="Times New Roman" w:hAnsi="Times New Roman" w:cs="Times New Roman"/>
                                <w:b/>
                                <w:sz w:val="24"/>
                                <w:szCs w:val="24"/>
                              </w:rPr>
                            </w:pPr>
                            <w:r>
                              <w:rPr>
                                <w:rFonts w:ascii="Times New Roman" w:hAnsi="Times New Roman" w:cs="Times New Roman"/>
                                <w:b/>
                                <w:sz w:val="24"/>
                                <w:szCs w:val="24"/>
                              </w:rPr>
                              <w:t>Problem (No. 2</w:t>
                            </w:r>
                            <w:r w:rsidRPr="00E00819">
                              <w:rPr>
                                <w:rFonts w:ascii="Times New Roman" w:hAnsi="Times New Roman" w:cs="Times New Roman"/>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1" o:spid="_x0000_s1520" style="position:absolute;margin-left:-6.55pt;margin-top:2.25pt;width:108.85pt;height:23.4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" fillcolor="#a5d5e2 [1624]" strokecolor="#40a7c2 [3048]">
                <v:fill color2="#e4f2f6 [504]" rotate="t" angle="180" colors="0 #9eeaff;22938f #bbefff;1 #e4f9ff" focus="100%" type="gradient"/>
                <v:shadow on="t" color="black" opacity="24903f" origin=",.5" offset="0,.55556mm"/>
                <v:textbox>
                  <w:txbxContent>
                    <w:p w14:paraId="456434F7" w14:textId="77777777" w:rsidR="00DC4FAD" w:rsidRPr="00484C68" w:rsidRDefault="00DC4FAD" w:rsidP="004139FD">
                      <w:pPr>
                        <w:jc w:val="center"/>
                        <w:rPr>
                          <w:rFonts w:ascii="Times New Roman" w:hAnsi="Times New Roman" w:cs="Times New Roman"/>
                          <w:b/>
                          <w:sz w:val="24"/>
                          <w:szCs w:val="24"/>
                        </w:rPr>
                      </w:pPr>
                      <w:r>
                        <w:rPr>
                          <w:rFonts w:ascii="Times New Roman" w:hAnsi="Times New Roman" w:cs="Times New Roman"/>
                          <w:b/>
                          <w:sz w:val="24"/>
                          <w:szCs w:val="24"/>
                        </w:rPr>
                        <w:t>Problem (No. 2</w:t>
                      </w:r>
                      <w:r w:rsidRPr="00E00819">
                        <w:rPr>
                          <w:rFonts w:ascii="Times New Roman" w:hAnsi="Times New Roman" w:cs="Times New Roman"/>
                          <w:b/>
                          <w:sz w:val="24"/>
                          <w:szCs w:val="24"/>
                        </w:rPr>
                        <w:t>)</w:t>
                      </w:r>
                    </w:p>
                  </w:txbxContent>
                </v:textbox>
              </v:rect>
            </w:pict>
          </mc:Fallback>
        </mc:AlternateContent>
      </w:r>
    </w:p>
    <w:p w14:paraId="0B9C4568" w14:textId="77777777" w:rsidR="00EC39FC" w:rsidRDefault="00EC39FC"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5264" behindDoc="0" locked="0" layoutInCell="1" allowOverlap="1" wp14:anchorId="2F017378" wp14:editId="65B7905E">
                <wp:simplePos x="0" y="0"/>
                <wp:positionH relativeFrom="column">
                  <wp:posOffset>-93183</wp:posOffset>
                </wp:positionH>
                <wp:positionV relativeFrom="paragraph">
                  <wp:posOffset>10824</wp:posOffset>
                </wp:positionV>
                <wp:extent cx="1382233" cy="297180"/>
                <wp:effectExtent l="57150" t="38100" r="85090" b="102870"/>
                <wp:wrapNone/>
                <wp:docPr id="1143" name="Rectangle 1143"/>
                <wp:cNvGraphicFramePr/>
                <a:graphic xmlns:a="http://schemas.openxmlformats.org/drawingml/2006/main">
                  <a:graphicData uri="http://schemas.microsoft.com/office/word/2010/wordprocessingShape">
                    <wps:wsp>
                      <wps:cNvSpPr/>
                      <wps:spPr>
                        <a:xfrm>
                          <a:off x="0" y="0"/>
                          <a:ext cx="1382233"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5C89788" w14:textId="77777777" w:rsidR="00F30B6B" w:rsidRPr="00484C68" w:rsidRDefault="00F30B6B" w:rsidP="004139FD">
                            <w:pPr>
                              <w:jc w:val="center"/>
                              <w:rPr>
                                <w:rFonts w:ascii="Times New Roman" w:hAnsi="Times New Roman" w:cs="Times New Roman"/>
                                <w:b/>
                                <w:sz w:val="24"/>
                                <w:szCs w:val="24"/>
                              </w:rPr>
                            </w:pPr>
                            <w:r>
                              <w:rPr>
                                <w:rFonts w:ascii="Times New Roman" w:hAnsi="Times New Roman" w:cs="Times New Roman"/>
                                <w:b/>
                                <w:sz w:val="24"/>
                                <w:szCs w:val="24"/>
                              </w:rPr>
                              <w:t>Problem (No. 3</w:t>
                            </w:r>
                            <w:r w:rsidRPr="00E00819">
                              <w:rPr>
                                <w:rFonts w:ascii="Times New Roman" w:hAnsi="Times New Roman" w:cs="Times New Roman"/>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3" o:spid="_x0000_s1521" style="position:absolute;margin-left:-7.35pt;margin-top:.85pt;width:108.85pt;height:23.4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" fillcolor="#a5d5e2 [1624]" strokecolor="#40a7c2 [3048]">
                <v:fill color2="#e4f2f6 [504]" rotate="t" angle="180" colors="0 #9eeaff;22938f #bbefff;1 #e4f9ff" focus="100%" type="gradient"/>
                <v:shadow on="t" color="black" opacity="24903f" origin=",.5" offset="0,.55556mm"/>
                <v:textbox>
                  <w:txbxContent>
                    <w:p w14:paraId="25CB47F4" w14:textId="77777777" w:rsidR="00DC4FAD" w:rsidRPr="00484C68" w:rsidRDefault="00DC4FAD" w:rsidP="004139FD">
                      <w:pPr>
                        <w:jc w:val="center"/>
                        <w:rPr>
                          <w:rFonts w:ascii="Times New Roman" w:hAnsi="Times New Roman" w:cs="Times New Roman"/>
                          <w:b/>
                          <w:sz w:val="24"/>
                          <w:szCs w:val="24"/>
                        </w:rPr>
                      </w:pPr>
                      <w:r>
                        <w:rPr>
                          <w:rFonts w:ascii="Times New Roman" w:hAnsi="Times New Roman" w:cs="Times New Roman"/>
                          <w:b/>
                          <w:sz w:val="24"/>
                          <w:szCs w:val="24"/>
                        </w:rPr>
                        <w:t>Problem (No. 3</w:t>
                      </w:r>
                      <w:r w:rsidRPr="00E00819">
                        <w:rPr>
                          <w:rFonts w:ascii="Times New Roman" w:hAnsi="Times New Roman" w:cs="Times New Roman"/>
                          <w:b/>
                          <w:sz w:val="24"/>
                          <w:szCs w:val="24"/>
                        </w:rPr>
                        <w:t>)</w:t>
                      </w: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16288" behindDoc="0" locked="0" layoutInCell="1" allowOverlap="1" wp14:anchorId="4E2A54D1" wp14:editId="4904BAA1">
                <wp:simplePos x="0" y="0"/>
                <wp:positionH relativeFrom="column">
                  <wp:posOffset>1393352</wp:posOffset>
                </wp:positionH>
                <wp:positionV relativeFrom="paragraph">
                  <wp:posOffset>10824</wp:posOffset>
                </wp:positionV>
                <wp:extent cx="5631180" cy="297180"/>
                <wp:effectExtent l="0" t="0" r="26670" b="26670"/>
                <wp:wrapNone/>
                <wp:docPr id="1144" name="Rectangle 1144"/>
                <wp:cNvGraphicFramePr/>
                <a:graphic xmlns:a="http://schemas.openxmlformats.org/drawingml/2006/main">
                  <a:graphicData uri="http://schemas.microsoft.com/office/word/2010/wordprocessingShape">
                    <wps:wsp>
                      <wps:cNvSpPr/>
                      <wps:spPr>
                        <a:xfrm>
                          <a:off x="0" y="0"/>
                          <a:ext cx="5631180"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CE4C317"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4" o:spid="_x0000_s1522" style="position:absolute;margin-left:109.7pt;margin-top:.85pt;width:443.4pt;height:23.4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" fillcolor="white [3201]" strokecolor="#4bacc6 [3208]" strokeweight="2pt">
                <v:textbox>
                  <w:txbxContent>
                    <w:p w14:paraId="0833DF9F" w14:textId="77777777" w:rsidR="00DC4FAD" w:rsidRDefault="00DC4FAD" w:rsidP="00FF6F99">
                      <w:pPr>
                        <w:jc w:val="center"/>
                      </w:pPr>
                    </w:p>
                  </w:txbxContent>
                </v:textbox>
              </v:rect>
            </w:pict>
          </mc:Fallback>
        </mc:AlternateContent>
      </w:r>
    </w:p>
    <w:p w14:paraId="051F5BFC" w14:textId="77777777" w:rsidR="00EC39FC" w:rsidRDefault="00EC39FC" w:rsidP="00F5306A">
      <w:pPr>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7312" behindDoc="0" locked="0" layoutInCell="1" allowOverlap="1" wp14:anchorId="5578911F" wp14:editId="0D643BEA">
                <wp:simplePos x="0" y="0"/>
                <wp:positionH relativeFrom="column">
                  <wp:posOffset>-94246</wp:posOffset>
                </wp:positionH>
                <wp:positionV relativeFrom="paragraph">
                  <wp:posOffset>57150</wp:posOffset>
                </wp:positionV>
                <wp:extent cx="4263656" cy="297180"/>
                <wp:effectExtent l="57150" t="38100" r="80010" b="102870"/>
                <wp:wrapNone/>
                <wp:docPr id="1145" name="Rectangle 1145"/>
                <wp:cNvGraphicFramePr/>
                <a:graphic xmlns:a="http://schemas.openxmlformats.org/drawingml/2006/main">
                  <a:graphicData uri="http://schemas.microsoft.com/office/word/2010/wordprocessingShape">
                    <wps:wsp>
                      <wps:cNvSpPr/>
                      <wps:spPr>
                        <a:xfrm>
                          <a:off x="0" y="0"/>
                          <a:ext cx="4263656" cy="29718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9F63CB2" w14:textId="77777777" w:rsidR="00F30B6B" w:rsidRPr="00484C68" w:rsidRDefault="00F30B6B"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Final Diagnosis / Discharge and Out Patients Follow up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5" o:spid="_x0000_s1523" style="position:absolute;margin-left:-7.4pt;margin-top:4.5pt;width:335.7pt;height:23.4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" fillcolor="#a5d5e2 [1624]" strokecolor="#40a7c2 [3048]">
                <v:fill color2="#e4f2f6 [504]" rotate="t" angle="180" colors="0 #9eeaff;22938f #bbefff;1 #e4f9ff" focus="100%" type="gradient"/>
                <v:shadow on="t" color="black" opacity="24903f" origin=",.5" offset="0,.55556mm"/>
                <v:textbox>
                  <w:txbxContent>
                    <w:p w14:paraId="017A268E" w14:textId="77777777" w:rsidR="00DC4FAD" w:rsidRPr="00484C68" w:rsidRDefault="00DC4FAD" w:rsidP="004139FD">
                      <w:pPr>
                        <w:jc w:val="center"/>
                        <w:rPr>
                          <w:rFonts w:ascii="Times New Roman" w:hAnsi="Times New Roman" w:cs="Times New Roman"/>
                          <w:b/>
                          <w:sz w:val="24"/>
                          <w:szCs w:val="24"/>
                        </w:rPr>
                      </w:pPr>
                      <w:r w:rsidRPr="00E00819">
                        <w:rPr>
                          <w:rFonts w:ascii="Times New Roman" w:hAnsi="Times New Roman" w:cs="Times New Roman"/>
                          <w:b/>
                          <w:sz w:val="24"/>
                          <w:szCs w:val="24"/>
                        </w:rPr>
                        <w:t>Final Diagnosis / Discharge and Out Patients Follow up Plan:</w:t>
                      </w:r>
                    </w:p>
                  </w:txbxContent>
                </v:textbox>
              </v:rect>
            </w:pict>
          </mc:Fallback>
        </mc:AlternateContent>
      </w:r>
    </w:p>
    <w:p w14:paraId="1F1884AD" w14:textId="77777777" w:rsidR="00F5306A" w:rsidRPr="00E00819" w:rsidRDefault="00EC39FC" w:rsidP="00EC39FC">
      <w:pPr>
        <w:spacing w:line="360" w:lineRule="auto"/>
        <w:ind w:firstLine="720"/>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918336" behindDoc="0" locked="0" layoutInCell="1" allowOverlap="1" wp14:anchorId="595B37D4" wp14:editId="1B79A638">
                <wp:simplePos x="0" y="0"/>
                <wp:positionH relativeFrom="column">
                  <wp:posOffset>-83185</wp:posOffset>
                </wp:positionH>
                <wp:positionV relativeFrom="paragraph">
                  <wp:posOffset>70647</wp:posOffset>
                </wp:positionV>
                <wp:extent cx="7109105" cy="297180"/>
                <wp:effectExtent l="0" t="0" r="15875" b="26670"/>
                <wp:wrapNone/>
                <wp:docPr id="1146" name="Rectangle 1146"/>
                <wp:cNvGraphicFramePr/>
                <a:graphic xmlns:a="http://schemas.openxmlformats.org/drawingml/2006/main">
                  <a:graphicData uri="http://schemas.microsoft.com/office/word/2010/wordprocessingShape">
                    <wps:wsp>
                      <wps:cNvSpPr/>
                      <wps:spPr>
                        <a:xfrm>
                          <a:off x="0" y="0"/>
                          <a:ext cx="7109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215E92E"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6" o:spid="_x0000_s1524" style="position:absolute;left:0;text-align:left;margin-left:-6.55pt;margin-top:5.55pt;width:559.75pt;height:23.4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" fillcolor="white [3201]" strokecolor="#4bacc6 [3208]" strokeweight="2pt">
                <v:textbox>
                  <w:txbxContent>
                    <w:p w14:paraId="2F9FBF04" w14:textId="77777777" w:rsidR="00DC4FAD" w:rsidRDefault="00DC4FAD" w:rsidP="00FF6F99">
                      <w:pPr>
                        <w:jc w:val="center"/>
                      </w:pPr>
                    </w:p>
                  </w:txbxContent>
                </v:textbox>
              </v:rect>
            </w:pict>
          </mc:Fallback>
        </mc:AlternateContent>
      </w:r>
      <w:r w:rsidR="00F5306A" w:rsidRPr="00E00819">
        <w:rPr>
          <w:rFonts w:ascii="Times New Roman" w:hAnsi="Times New Roman" w:cs="Times New Roman"/>
          <w:b/>
          <w:sz w:val="24"/>
          <w:szCs w:val="24"/>
        </w:rPr>
        <w:t xml:space="preserve">       </w:t>
      </w:r>
    </w:p>
    <w:p w14:paraId="0AA6A82F" w14:textId="77777777" w:rsidR="00F5306A" w:rsidRDefault="00EC39FC" w:rsidP="00F5306A">
      <w:pPr>
        <w:spacing w:line="240" w:lineRule="auto"/>
        <w:jc w:val="center"/>
        <w:rPr>
          <w:rFonts w:ascii="Times New Roman" w:hAnsi="Times New Roman" w:cs="Times New Roman"/>
          <w:b/>
          <w:sz w:val="24"/>
        </w:rPr>
      </w:pPr>
      <w:r>
        <w:rPr>
          <w:rFonts w:ascii="Times New Roman" w:hAnsi="Times New Roman" w:cs="Times New Roman"/>
          <w:b/>
          <w:noProof/>
          <w:sz w:val="24"/>
          <w:szCs w:val="24"/>
        </w:rPr>
        <mc:AlternateContent>
          <mc:Choice Requires="wps">
            <w:drawing>
              <wp:anchor distT="0" distB="0" distL="114300" distR="114300" simplePos="0" relativeHeight="251919360" behindDoc="0" locked="0" layoutInCell="1" allowOverlap="1" wp14:anchorId="24EA82E5" wp14:editId="53AC48C8">
                <wp:simplePos x="0" y="0"/>
                <wp:positionH relativeFrom="column">
                  <wp:posOffset>-83185</wp:posOffset>
                </wp:positionH>
                <wp:positionV relativeFrom="paragraph">
                  <wp:posOffset>95412</wp:posOffset>
                </wp:positionV>
                <wp:extent cx="7109105" cy="297180"/>
                <wp:effectExtent l="0" t="0" r="15875" b="26670"/>
                <wp:wrapNone/>
                <wp:docPr id="1147" name="Rectangle 1147"/>
                <wp:cNvGraphicFramePr/>
                <a:graphic xmlns:a="http://schemas.openxmlformats.org/drawingml/2006/main">
                  <a:graphicData uri="http://schemas.microsoft.com/office/word/2010/wordprocessingShape">
                    <wps:wsp>
                      <wps:cNvSpPr/>
                      <wps:spPr>
                        <a:xfrm>
                          <a:off x="0" y="0"/>
                          <a:ext cx="7109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46F4674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7" o:spid="_x0000_s1525" style="position:absolute;left:0;text-align:left;margin-left:-6.55pt;margin-top:7.5pt;width:559.75pt;height:23.4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" fillcolor="white [3201]" strokecolor="#4bacc6 [3208]" strokeweight="2pt">
                <v:textbox>
                  <w:txbxContent>
                    <w:p w14:paraId="434ECEFD" w14:textId="77777777" w:rsidR="00DC4FAD" w:rsidRDefault="00DC4FAD" w:rsidP="00FF6F99">
                      <w:pPr>
                        <w:jc w:val="center"/>
                      </w:pPr>
                    </w:p>
                  </w:txbxContent>
                </v:textbox>
              </v:rect>
            </w:pict>
          </mc:Fallback>
        </mc:AlternateContent>
      </w:r>
    </w:p>
    <w:p w14:paraId="368EC38E" w14:textId="77777777" w:rsidR="00EC39FC" w:rsidRDefault="00EC39FC" w:rsidP="00F5306A">
      <w:pPr>
        <w:spacing w:line="240" w:lineRule="auto"/>
        <w:jc w:val="center"/>
        <w:rPr>
          <w:rFonts w:ascii="Times New Roman" w:hAnsi="Times New Roman" w:cs="Times New Roman"/>
          <w:b/>
          <w:sz w:val="24"/>
        </w:rPr>
      </w:pPr>
      <w:r>
        <w:rPr>
          <w:rFonts w:ascii="Times New Roman" w:hAnsi="Times New Roman" w:cs="Times New Roman"/>
          <w:b/>
          <w:noProof/>
          <w:sz w:val="24"/>
          <w:szCs w:val="24"/>
        </w:rPr>
        <mc:AlternateContent>
          <mc:Choice Requires="wps">
            <w:drawing>
              <wp:anchor distT="0" distB="0" distL="114300" distR="114300" simplePos="0" relativeHeight="251920384" behindDoc="0" locked="0" layoutInCell="1" allowOverlap="1" wp14:anchorId="13710656" wp14:editId="720CD75F">
                <wp:simplePos x="0" y="0"/>
                <wp:positionH relativeFrom="column">
                  <wp:posOffset>-93345</wp:posOffset>
                </wp:positionH>
                <wp:positionV relativeFrom="paragraph">
                  <wp:posOffset>217967</wp:posOffset>
                </wp:positionV>
                <wp:extent cx="7109105" cy="297180"/>
                <wp:effectExtent l="0" t="0" r="15875" b="26670"/>
                <wp:wrapNone/>
                <wp:docPr id="1148" name="Rectangle 1148"/>
                <wp:cNvGraphicFramePr/>
                <a:graphic xmlns:a="http://schemas.openxmlformats.org/drawingml/2006/main">
                  <a:graphicData uri="http://schemas.microsoft.com/office/word/2010/wordprocessingShape">
                    <wps:wsp>
                      <wps:cNvSpPr/>
                      <wps:spPr>
                        <a:xfrm>
                          <a:off x="0" y="0"/>
                          <a:ext cx="710910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1B3D9969"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8" o:spid="_x0000_s1526" style="position:absolute;left:0;text-align:left;margin-left:-7.35pt;margin-top:17.15pt;width:559.75pt;height:23.4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" fillcolor="white [3201]" strokecolor="#4bacc6 [3208]" strokeweight="2pt">
                <v:textbox>
                  <w:txbxContent>
                    <w:p w14:paraId="3CD2FFD2" w14:textId="77777777" w:rsidR="00DC4FAD" w:rsidRDefault="00DC4FAD" w:rsidP="00FF6F99">
                      <w:pPr>
                        <w:jc w:val="center"/>
                      </w:pPr>
                    </w:p>
                  </w:txbxContent>
                </v:textbox>
              </v:rect>
            </w:pict>
          </mc:Fallback>
        </mc:AlternateContent>
      </w:r>
    </w:p>
    <w:p w14:paraId="1DF0E612" w14:textId="77777777" w:rsidR="00EC39FC" w:rsidRDefault="00021AE9" w:rsidP="00F5306A">
      <w:pPr>
        <w:spacing w:line="240" w:lineRule="auto"/>
        <w:jc w:val="center"/>
        <w:rPr>
          <w:rFonts w:ascii="Times New Roman" w:hAnsi="Times New Roman" w:cs="Times New Roman"/>
          <w:b/>
          <w:sz w:val="24"/>
        </w:rPr>
      </w:pPr>
      <w:r>
        <w:rPr>
          <w:rFonts w:ascii="Times New Roman" w:hAnsi="Times New Roman" w:cs="Times New Roman"/>
          <w:b/>
          <w:noProof/>
          <w:sz w:val="24"/>
          <w:szCs w:val="24"/>
        </w:rPr>
        <mc:AlternateContent>
          <mc:Choice Requires="wps">
            <w:drawing>
              <wp:anchor distT="0" distB="0" distL="114300" distR="114300" simplePos="0" relativeHeight="251921408" behindDoc="0" locked="0" layoutInCell="1" allowOverlap="1" wp14:anchorId="71AF5850" wp14:editId="6EDBD831">
                <wp:simplePos x="0" y="0"/>
                <wp:positionH relativeFrom="column">
                  <wp:posOffset>-93345</wp:posOffset>
                </wp:positionH>
                <wp:positionV relativeFrom="paragraph">
                  <wp:posOffset>309245</wp:posOffset>
                </wp:positionV>
                <wp:extent cx="7108825" cy="297180"/>
                <wp:effectExtent l="0" t="0" r="15875" b="26670"/>
                <wp:wrapNone/>
                <wp:docPr id="1149" name="Rectangle 1149"/>
                <wp:cNvGraphicFramePr/>
                <a:graphic xmlns:a="http://schemas.openxmlformats.org/drawingml/2006/main">
                  <a:graphicData uri="http://schemas.microsoft.com/office/word/2010/wordprocessingShape">
                    <wps:wsp>
                      <wps:cNvSpPr/>
                      <wps:spPr>
                        <a:xfrm>
                          <a:off x="0" y="0"/>
                          <a:ext cx="71088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35D9E4AB"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49" o:spid="_x0000_s1527" style="position:absolute;left:0;text-align:left;margin-left:-7.35pt;margin-top:24.35pt;width:559.75pt;height:23.4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" fillcolor="white [3201]" strokecolor="#4bacc6 [3208]" strokeweight="2pt">
                <v:textbox>
                  <w:txbxContent>
                    <w:p w14:paraId="57DA3DEF" w14:textId="77777777" w:rsidR="00DC4FAD" w:rsidRDefault="00DC4FAD" w:rsidP="00FF6F99">
                      <w:pPr>
                        <w:jc w:val="center"/>
                      </w:pPr>
                    </w:p>
                  </w:txbxContent>
                </v:textbox>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922432" behindDoc="0" locked="0" layoutInCell="1" allowOverlap="1" wp14:anchorId="0301B5A2" wp14:editId="73A1B5A1">
                <wp:simplePos x="0" y="0"/>
                <wp:positionH relativeFrom="column">
                  <wp:posOffset>-82550</wp:posOffset>
                </wp:positionH>
                <wp:positionV relativeFrom="paragraph">
                  <wp:posOffset>713267</wp:posOffset>
                </wp:positionV>
                <wp:extent cx="7108825" cy="297180"/>
                <wp:effectExtent l="0" t="0" r="15875" b="26670"/>
                <wp:wrapNone/>
                <wp:docPr id="1150" name="Rectangle 1150"/>
                <wp:cNvGraphicFramePr/>
                <a:graphic xmlns:a="http://schemas.openxmlformats.org/drawingml/2006/main">
                  <a:graphicData uri="http://schemas.microsoft.com/office/word/2010/wordprocessingShape">
                    <wps:wsp>
                      <wps:cNvSpPr/>
                      <wps:spPr>
                        <a:xfrm>
                          <a:off x="0" y="0"/>
                          <a:ext cx="7108825" cy="29718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0755D6F" w14:textId="77777777" w:rsidR="00F30B6B" w:rsidRDefault="00F30B6B" w:rsidP="00FF6F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50" o:spid="_x0000_s1528" style="position:absolute;left:0;text-align:left;margin-left:-6.5pt;margin-top:56.15pt;width:559.75pt;height:23.4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" fillcolor="white [3201]" strokecolor="#4bacc6 [3208]" strokeweight="2pt">
                <v:textbox>
                  <w:txbxContent>
                    <w:p w14:paraId="53C317CA" w14:textId="77777777" w:rsidR="00DC4FAD" w:rsidRDefault="00DC4FAD" w:rsidP="00FF6F99">
                      <w:pPr>
                        <w:jc w:val="center"/>
                      </w:pPr>
                    </w:p>
                  </w:txbxContent>
                </v:textbox>
              </v:rect>
            </w:pict>
          </mc:Fallback>
        </mc:AlternateContent>
      </w:r>
    </w:p>
    <w:p w14:paraId="3DB6FEF4" w14:textId="77777777" w:rsidR="00F5306A" w:rsidRPr="00E00819" w:rsidRDefault="00F5306A" w:rsidP="00F5306A">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305FBC3F"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63C57C0D"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2A34DD49"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4919F5D6" w14:textId="77777777" w:rsidR="00F5306A"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03F8F50D" w14:textId="77777777" w:rsidR="00F5306A" w:rsidRPr="00E00819" w:rsidRDefault="00F5306A" w:rsidP="00F5306A">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F5306A" w:rsidRPr="00E00819" w14:paraId="47DC8381" w14:textId="77777777" w:rsidTr="000A08A8">
        <w:trPr>
          <w:trHeight w:val="349"/>
        </w:trPr>
        <w:tc>
          <w:tcPr>
            <w:tcW w:w="4590" w:type="dxa"/>
            <w:gridSpan w:val="2"/>
          </w:tcPr>
          <w:p w14:paraId="00DDB331"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54300C82"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525CA96C"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F5306A" w:rsidRPr="00E00819" w14:paraId="77274C9C" w14:textId="77777777" w:rsidTr="000A08A8">
        <w:trPr>
          <w:trHeight w:val="479"/>
        </w:trPr>
        <w:tc>
          <w:tcPr>
            <w:tcW w:w="4590" w:type="dxa"/>
            <w:gridSpan w:val="2"/>
          </w:tcPr>
          <w:p w14:paraId="71ADBB9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31024D86"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4064D40A"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F5306A" w:rsidRPr="00E00819" w14:paraId="1C9C6D5A" w14:textId="77777777" w:rsidTr="000A08A8">
        <w:trPr>
          <w:trHeight w:val="399"/>
        </w:trPr>
        <w:tc>
          <w:tcPr>
            <w:tcW w:w="4590" w:type="dxa"/>
            <w:gridSpan w:val="2"/>
          </w:tcPr>
          <w:p w14:paraId="39B2F9BA"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2223348E"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3BA3F936"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4C2A6D2A" w14:textId="77777777" w:rsidTr="000A08A8">
        <w:trPr>
          <w:trHeight w:val="169"/>
        </w:trPr>
        <w:tc>
          <w:tcPr>
            <w:tcW w:w="4590" w:type="dxa"/>
            <w:gridSpan w:val="2"/>
          </w:tcPr>
          <w:p w14:paraId="381BDC4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1FDE6DAE"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3322768A"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6DE98167" w14:textId="77777777" w:rsidTr="000A08A8">
        <w:trPr>
          <w:trHeight w:val="313"/>
        </w:trPr>
        <w:tc>
          <w:tcPr>
            <w:tcW w:w="4590" w:type="dxa"/>
            <w:gridSpan w:val="2"/>
          </w:tcPr>
          <w:p w14:paraId="12AAC6B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3C9627E2"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6784D4ED"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58262A9D" w14:textId="77777777" w:rsidTr="000A08A8">
        <w:trPr>
          <w:trHeight w:val="169"/>
        </w:trPr>
        <w:tc>
          <w:tcPr>
            <w:tcW w:w="4590" w:type="dxa"/>
            <w:gridSpan w:val="2"/>
          </w:tcPr>
          <w:p w14:paraId="32164F8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1CF65C64"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32433A7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F5306A" w:rsidRPr="00E00819" w14:paraId="0D4CDF74" w14:textId="77777777" w:rsidTr="000A08A8">
        <w:trPr>
          <w:trHeight w:val="116"/>
        </w:trPr>
        <w:tc>
          <w:tcPr>
            <w:tcW w:w="4590" w:type="dxa"/>
            <w:gridSpan w:val="2"/>
          </w:tcPr>
          <w:p w14:paraId="4B3DA4E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16EBD98F"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7105F9CB"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F5306A" w:rsidRPr="00E00819" w14:paraId="493536E9" w14:textId="77777777" w:rsidTr="000A08A8">
        <w:trPr>
          <w:trHeight w:val="259"/>
        </w:trPr>
        <w:tc>
          <w:tcPr>
            <w:tcW w:w="4590" w:type="dxa"/>
            <w:gridSpan w:val="2"/>
          </w:tcPr>
          <w:p w14:paraId="59251E9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00142CBA"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21049E2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F5306A" w:rsidRPr="00E00819" w14:paraId="131816AF" w14:textId="77777777" w:rsidTr="000A08A8">
        <w:trPr>
          <w:trHeight w:val="1102"/>
        </w:trPr>
        <w:tc>
          <w:tcPr>
            <w:tcW w:w="4590" w:type="dxa"/>
            <w:gridSpan w:val="2"/>
          </w:tcPr>
          <w:p w14:paraId="198854D9"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1E2BD842"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1314242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06BB031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4F737CC6"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1C86A0D5"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73D4CA3E"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455F9593" w14:textId="77777777" w:rsidR="00F5306A" w:rsidRPr="00E00819" w:rsidRDefault="00F5306A" w:rsidP="000A08A8">
            <w:pPr>
              <w:spacing w:after="0" w:line="240" w:lineRule="auto"/>
              <w:rPr>
                <w:rFonts w:ascii="Times New Roman" w:hAnsi="Times New Roman" w:cs="Times New Roman"/>
                <w:b/>
                <w:sz w:val="24"/>
                <w:szCs w:val="24"/>
              </w:rPr>
            </w:pPr>
          </w:p>
          <w:p w14:paraId="7EF9F53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5640ACB2" w14:textId="77777777" w:rsidR="00F5306A" w:rsidRPr="00E00819" w:rsidRDefault="00F5306A" w:rsidP="000A08A8">
            <w:pPr>
              <w:spacing w:after="0"/>
              <w:rPr>
                <w:rFonts w:ascii="Times New Roman" w:hAnsi="Times New Roman" w:cs="Times New Roman"/>
                <w:b/>
                <w:sz w:val="24"/>
                <w:szCs w:val="24"/>
              </w:rPr>
            </w:pPr>
          </w:p>
          <w:p w14:paraId="0A2E1C95"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260B3388"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16C4B31D"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554B424D" w14:textId="77777777" w:rsidTr="000A08A8">
        <w:trPr>
          <w:trHeight w:val="295"/>
        </w:trPr>
        <w:tc>
          <w:tcPr>
            <w:tcW w:w="4590" w:type="dxa"/>
            <w:gridSpan w:val="2"/>
          </w:tcPr>
          <w:p w14:paraId="1E2B056D"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737BF5DE"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75944C97"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6CF964F9" w14:textId="77777777" w:rsidTr="000A08A8">
        <w:trPr>
          <w:trHeight w:val="277"/>
        </w:trPr>
        <w:tc>
          <w:tcPr>
            <w:tcW w:w="4590" w:type="dxa"/>
            <w:gridSpan w:val="2"/>
          </w:tcPr>
          <w:p w14:paraId="433B7125"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5A7064DE"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24DA7CF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F5306A" w:rsidRPr="00E00819" w14:paraId="7BD4BF84" w14:textId="77777777" w:rsidTr="000A08A8">
        <w:trPr>
          <w:trHeight w:val="259"/>
        </w:trPr>
        <w:tc>
          <w:tcPr>
            <w:tcW w:w="4590" w:type="dxa"/>
            <w:gridSpan w:val="2"/>
          </w:tcPr>
          <w:p w14:paraId="36A3A2B6"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3EA5FC81"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00D4B948"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F5306A" w:rsidRPr="00E00819" w14:paraId="6C85B995" w14:textId="77777777" w:rsidTr="000A08A8">
        <w:trPr>
          <w:trHeight w:val="169"/>
        </w:trPr>
        <w:tc>
          <w:tcPr>
            <w:tcW w:w="4590" w:type="dxa"/>
            <w:gridSpan w:val="2"/>
          </w:tcPr>
          <w:p w14:paraId="2BC42C48"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1FE398CE"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7969D7B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F5306A" w:rsidRPr="00E00819" w14:paraId="5852836A" w14:textId="77777777" w:rsidTr="000A08A8">
        <w:trPr>
          <w:trHeight w:val="133"/>
        </w:trPr>
        <w:tc>
          <w:tcPr>
            <w:tcW w:w="4590" w:type="dxa"/>
            <w:gridSpan w:val="2"/>
          </w:tcPr>
          <w:p w14:paraId="612D8030"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299BA36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52D88AD2"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1CC806D9" w14:textId="77777777" w:rsidTr="000A08A8">
        <w:trPr>
          <w:trHeight w:val="815"/>
        </w:trPr>
        <w:tc>
          <w:tcPr>
            <w:tcW w:w="4590" w:type="dxa"/>
            <w:gridSpan w:val="2"/>
          </w:tcPr>
          <w:p w14:paraId="70884D46"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3809797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5E8631AF" w14:textId="77777777" w:rsidR="00F5306A" w:rsidRPr="00E00819" w:rsidRDefault="00F5306A"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5D2CE3C9" w14:textId="77777777" w:rsidR="00F5306A" w:rsidRPr="00E00819" w:rsidRDefault="00F5306A"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1E2B6E5D"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3359F2F" w14:textId="77777777" w:rsidR="00F5306A" w:rsidRPr="00E00819" w:rsidRDefault="00F5306A" w:rsidP="000A08A8">
            <w:pPr>
              <w:spacing w:after="0" w:line="240" w:lineRule="auto"/>
              <w:rPr>
                <w:rFonts w:ascii="Times New Roman" w:hAnsi="Times New Roman" w:cs="Times New Roman"/>
                <w:b/>
                <w:sz w:val="24"/>
                <w:szCs w:val="24"/>
              </w:rPr>
            </w:pPr>
          </w:p>
          <w:p w14:paraId="3B2886C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F5306A" w:rsidRPr="00E00819" w14:paraId="7C4FEA3D" w14:textId="77777777" w:rsidTr="000A08A8">
        <w:trPr>
          <w:trHeight w:val="169"/>
        </w:trPr>
        <w:tc>
          <w:tcPr>
            <w:tcW w:w="4590" w:type="dxa"/>
            <w:gridSpan w:val="2"/>
          </w:tcPr>
          <w:p w14:paraId="40BB68EE"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70B551D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7711AE12"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0119514B" w14:textId="77777777" w:rsidTr="000A08A8">
        <w:trPr>
          <w:trHeight w:val="133"/>
        </w:trPr>
        <w:tc>
          <w:tcPr>
            <w:tcW w:w="4590" w:type="dxa"/>
            <w:gridSpan w:val="2"/>
          </w:tcPr>
          <w:p w14:paraId="20DA1030"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68ABB5C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1E6AC521"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F5306A" w:rsidRPr="00E00819" w14:paraId="1AE19CF2" w14:textId="77777777" w:rsidTr="000A08A8">
        <w:trPr>
          <w:trHeight w:val="636"/>
        </w:trPr>
        <w:tc>
          <w:tcPr>
            <w:tcW w:w="4590" w:type="dxa"/>
            <w:gridSpan w:val="2"/>
          </w:tcPr>
          <w:p w14:paraId="4350569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7C17402A"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230577FB"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23D8A13E"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48AE7ED2" w14:textId="77777777" w:rsidR="00F5306A" w:rsidRPr="00E00819" w:rsidRDefault="00F5306A" w:rsidP="000A08A8">
            <w:pPr>
              <w:spacing w:after="0" w:line="240" w:lineRule="auto"/>
              <w:rPr>
                <w:rFonts w:ascii="Times New Roman" w:hAnsi="Times New Roman" w:cs="Times New Roman"/>
                <w:sz w:val="24"/>
                <w:szCs w:val="24"/>
              </w:rPr>
            </w:pPr>
          </w:p>
          <w:p w14:paraId="69441A1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74A9384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1FA107B0" w14:textId="77777777" w:rsidTr="000A08A8">
        <w:trPr>
          <w:trHeight w:val="143"/>
        </w:trPr>
        <w:tc>
          <w:tcPr>
            <w:tcW w:w="4590" w:type="dxa"/>
            <w:gridSpan w:val="2"/>
          </w:tcPr>
          <w:p w14:paraId="5C4EA19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4F9A081A"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6335BD0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5D573A74" w14:textId="77777777" w:rsidTr="000A08A8">
        <w:trPr>
          <w:trHeight w:val="143"/>
        </w:trPr>
        <w:tc>
          <w:tcPr>
            <w:tcW w:w="4590" w:type="dxa"/>
            <w:gridSpan w:val="2"/>
          </w:tcPr>
          <w:p w14:paraId="7FB0BE7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3A8862D4"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1D44394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65F2068F" w14:textId="77777777" w:rsidTr="000A08A8">
        <w:trPr>
          <w:trHeight w:val="143"/>
        </w:trPr>
        <w:tc>
          <w:tcPr>
            <w:tcW w:w="4590" w:type="dxa"/>
            <w:gridSpan w:val="2"/>
          </w:tcPr>
          <w:p w14:paraId="766A5B2A"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6938511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308BE2B5"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0184FD32"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79B87052" w14:textId="77777777" w:rsidTr="000A08A8">
        <w:trPr>
          <w:trHeight w:val="143"/>
        </w:trPr>
        <w:tc>
          <w:tcPr>
            <w:tcW w:w="4590" w:type="dxa"/>
            <w:gridSpan w:val="2"/>
          </w:tcPr>
          <w:p w14:paraId="10F279EA" w14:textId="77777777" w:rsidR="00F5306A" w:rsidRDefault="00F5306A" w:rsidP="000A08A8">
            <w:pPr>
              <w:spacing w:after="0" w:line="240" w:lineRule="auto"/>
              <w:rPr>
                <w:rFonts w:ascii="Times New Roman" w:hAnsi="Times New Roman" w:cs="Times New Roman"/>
                <w:sz w:val="24"/>
                <w:szCs w:val="24"/>
              </w:rPr>
            </w:pPr>
          </w:p>
          <w:p w14:paraId="413BBC6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2BB7B6AD"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41E7DCF8" w14:textId="77777777" w:rsidR="00F5306A" w:rsidRDefault="00F5306A" w:rsidP="000A08A8">
            <w:pPr>
              <w:spacing w:after="0" w:line="240" w:lineRule="auto"/>
              <w:rPr>
                <w:rFonts w:ascii="Times New Roman" w:hAnsi="Times New Roman" w:cs="Times New Roman"/>
                <w:sz w:val="24"/>
                <w:szCs w:val="24"/>
              </w:rPr>
            </w:pPr>
          </w:p>
          <w:p w14:paraId="7714F2ED"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4DF7261B" w14:textId="77777777" w:rsidTr="000A08A8">
        <w:trPr>
          <w:trHeight w:val="143"/>
        </w:trPr>
        <w:tc>
          <w:tcPr>
            <w:tcW w:w="4590" w:type="dxa"/>
            <w:gridSpan w:val="2"/>
          </w:tcPr>
          <w:p w14:paraId="33B9EE27"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7EF22B7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2B79E07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7DA47769"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2985FCF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1446794F"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EA87C8D" w14:textId="77777777" w:rsidR="00F5306A" w:rsidRPr="00E00819" w:rsidRDefault="00F5306A" w:rsidP="000A08A8">
            <w:pPr>
              <w:spacing w:after="0"/>
              <w:rPr>
                <w:rFonts w:ascii="Times New Roman" w:hAnsi="Times New Roman" w:cs="Times New Roman"/>
                <w:sz w:val="24"/>
                <w:szCs w:val="24"/>
              </w:rPr>
            </w:pPr>
          </w:p>
          <w:p w14:paraId="50BF178C"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02C7959B" w14:textId="77777777" w:rsidTr="000A08A8">
        <w:trPr>
          <w:trHeight w:val="143"/>
        </w:trPr>
        <w:tc>
          <w:tcPr>
            <w:tcW w:w="4590" w:type="dxa"/>
            <w:gridSpan w:val="2"/>
          </w:tcPr>
          <w:p w14:paraId="1D7DC841"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7D783569"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07A5E825"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F5306A" w:rsidRPr="00E00819" w14:paraId="5C0E557F" w14:textId="77777777" w:rsidTr="000A08A8">
        <w:trPr>
          <w:trHeight w:val="143"/>
        </w:trPr>
        <w:tc>
          <w:tcPr>
            <w:tcW w:w="4590" w:type="dxa"/>
            <w:gridSpan w:val="2"/>
          </w:tcPr>
          <w:p w14:paraId="3DC31DB2"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01570CF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0398F4F0"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1DF95E2D"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029EB22A"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1D25ADDE" w14:textId="77777777" w:rsidR="00F5306A" w:rsidRPr="00E00819" w:rsidRDefault="00F5306A" w:rsidP="000A08A8">
            <w:pPr>
              <w:spacing w:after="0" w:line="240" w:lineRule="auto"/>
              <w:rPr>
                <w:rFonts w:ascii="Times New Roman" w:hAnsi="Times New Roman" w:cs="Times New Roman"/>
                <w:sz w:val="24"/>
                <w:szCs w:val="24"/>
              </w:rPr>
            </w:pPr>
          </w:p>
          <w:p w14:paraId="498BED1D"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18144100"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53A5BE95" w14:textId="77777777" w:rsidTr="000A08A8">
        <w:trPr>
          <w:trHeight w:val="143"/>
        </w:trPr>
        <w:tc>
          <w:tcPr>
            <w:tcW w:w="4590" w:type="dxa"/>
            <w:gridSpan w:val="2"/>
            <w:tcBorders>
              <w:bottom w:val="single" w:sz="4" w:space="0" w:color="auto"/>
            </w:tcBorders>
          </w:tcPr>
          <w:p w14:paraId="2CF2C154"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77EF855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3ADB1B92"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02BD761A"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3968708E"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76B2B866" w14:textId="77777777" w:rsidR="00F5306A" w:rsidRPr="00E00819" w:rsidRDefault="00F5306A" w:rsidP="000A08A8">
            <w:pPr>
              <w:spacing w:after="0" w:line="240" w:lineRule="auto"/>
              <w:rPr>
                <w:rFonts w:ascii="Times New Roman" w:hAnsi="Times New Roman" w:cs="Times New Roman"/>
                <w:sz w:val="24"/>
                <w:szCs w:val="24"/>
              </w:rPr>
            </w:pPr>
          </w:p>
          <w:p w14:paraId="4159167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11BFC559"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502B350" w14:textId="77777777" w:rsidR="00F5306A" w:rsidRPr="00E00819" w:rsidRDefault="00F5306A" w:rsidP="000A08A8">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F5306A" w:rsidRPr="00E00819" w14:paraId="53360336" w14:textId="77777777" w:rsidTr="000A08A8">
        <w:trPr>
          <w:trHeight w:val="1214"/>
        </w:trPr>
        <w:tc>
          <w:tcPr>
            <w:tcW w:w="8234" w:type="dxa"/>
            <w:gridSpan w:val="4"/>
            <w:tcBorders>
              <w:top w:val="single" w:sz="4" w:space="0" w:color="auto"/>
              <w:bottom w:val="single" w:sz="4" w:space="0" w:color="auto"/>
            </w:tcBorders>
          </w:tcPr>
          <w:p w14:paraId="188D2EA7"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7B436BF2"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6491145B"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2CC6C10D" w14:textId="77777777" w:rsidR="00F5306A" w:rsidRPr="00865F1B" w:rsidRDefault="00F5306A" w:rsidP="000A08A8">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5FE8C8F7" w14:textId="77777777" w:rsidR="00F5306A" w:rsidRPr="00865F1B" w:rsidRDefault="00F5306A" w:rsidP="000A08A8">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0072A33F" w14:textId="77777777" w:rsidR="00F5306A" w:rsidRPr="00865F1B" w:rsidRDefault="00F5306A" w:rsidP="000A08A8">
            <w:pPr>
              <w:spacing w:after="0" w:line="240" w:lineRule="auto"/>
              <w:rPr>
                <w:rFonts w:ascii="Times New Roman" w:hAnsi="Times New Roman" w:cs="Times New Roman"/>
                <w:sz w:val="24"/>
                <w:szCs w:val="24"/>
              </w:rPr>
            </w:pPr>
          </w:p>
          <w:p w14:paraId="48ED507F" w14:textId="77777777" w:rsidR="00F5306A" w:rsidRPr="00865F1B" w:rsidRDefault="00F5306A" w:rsidP="000A08A8">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F5306A" w:rsidRPr="00E00819" w14:paraId="7FF464ED" w14:textId="77777777" w:rsidTr="000A08A8">
        <w:trPr>
          <w:trHeight w:val="7063"/>
        </w:trPr>
        <w:tc>
          <w:tcPr>
            <w:tcW w:w="11070" w:type="dxa"/>
            <w:gridSpan w:val="6"/>
            <w:tcBorders>
              <w:top w:val="single" w:sz="4" w:space="0" w:color="auto"/>
              <w:bottom w:val="single" w:sz="4" w:space="0" w:color="auto"/>
            </w:tcBorders>
          </w:tcPr>
          <w:p w14:paraId="5A260336" w14:textId="77777777" w:rsidR="00F5306A" w:rsidRPr="00865F1B" w:rsidRDefault="00F5306A" w:rsidP="000A08A8">
            <w:pPr>
              <w:pStyle w:val="BodyText"/>
              <w:rPr>
                <w:sz w:val="24"/>
                <w:szCs w:val="24"/>
              </w:rPr>
            </w:pPr>
            <w:r w:rsidRPr="00865F1B">
              <w:rPr>
                <w:sz w:val="24"/>
                <w:szCs w:val="24"/>
              </w:rPr>
              <w:t>If you have not circled any of the signs, classify the baby as a WELL BABY and provide care (as described on page J2).</w:t>
            </w:r>
          </w:p>
          <w:p w14:paraId="7F560B3A"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22F99D65"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5D17DFC4"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77F04541"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579DD3C2"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5CD1B123"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738568A0"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600BA4F4"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39C414F5"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3264DF8F"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62E141A5" w14:textId="77777777" w:rsidR="00F5306A" w:rsidRPr="00865F1B" w:rsidRDefault="00F5306A" w:rsidP="000A08A8">
            <w:pPr>
              <w:pStyle w:val="BodyText"/>
              <w:rPr>
                <w:sz w:val="24"/>
                <w:szCs w:val="24"/>
              </w:rPr>
            </w:pPr>
          </w:p>
          <w:p w14:paraId="76A048D4" w14:textId="77777777" w:rsidR="00F5306A" w:rsidRDefault="00F5306A" w:rsidP="000A08A8">
            <w:pPr>
              <w:spacing w:after="0" w:line="240" w:lineRule="auto"/>
              <w:rPr>
                <w:sz w:val="24"/>
                <w:szCs w:val="24"/>
              </w:rPr>
            </w:pPr>
          </w:p>
          <w:p w14:paraId="7E16F0D0" w14:textId="77777777" w:rsidR="00F5306A" w:rsidRDefault="00F5306A" w:rsidP="000A08A8">
            <w:pPr>
              <w:spacing w:after="0" w:line="240" w:lineRule="auto"/>
              <w:rPr>
                <w:sz w:val="24"/>
                <w:szCs w:val="24"/>
              </w:rPr>
            </w:pPr>
          </w:p>
          <w:p w14:paraId="512148E2" w14:textId="77777777" w:rsidR="00F5306A" w:rsidRDefault="00F5306A" w:rsidP="000A08A8">
            <w:pPr>
              <w:spacing w:after="0" w:line="240" w:lineRule="auto"/>
              <w:rPr>
                <w:sz w:val="24"/>
                <w:szCs w:val="24"/>
              </w:rPr>
            </w:pPr>
          </w:p>
          <w:p w14:paraId="04F5E08B" w14:textId="77777777" w:rsidR="00F5306A" w:rsidRDefault="00F5306A" w:rsidP="000A08A8">
            <w:pPr>
              <w:spacing w:after="0" w:line="240" w:lineRule="auto"/>
              <w:rPr>
                <w:sz w:val="24"/>
                <w:szCs w:val="24"/>
              </w:rPr>
            </w:pPr>
          </w:p>
          <w:p w14:paraId="67B3F130" w14:textId="77777777" w:rsidR="00F5306A" w:rsidRDefault="00F5306A" w:rsidP="000A08A8">
            <w:pPr>
              <w:spacing w:after="0" w:line="240" w:lineRule="auto"/>
              <w:rPr>
                <w:sz w:val="24"/>
                <w:szCs w:val="24"/>
              </w:rPr>
            </w:pPr>
          </w:p>
          <w:p w14:paraId="7D389D38" w14:textId="77777777" w:rsidR="00F5306A" w:rsidRPr="00865F1B" w:rsidRDefault="00F5306A" w:rsidP="000A08A8">
            <w:pPr>
              <w:spacing w:after="0" w:line="240" w:lineRule="auto"/>
              <w:rPr>
                <w:rFonts w:ascii="Times New Roman" w:hAnsi="Times New Roman" w:cs="Times New Roman"/>
                <w:sz w:val="24"/>
                <w:szCs w:val="24"/>
              </w:rPr>
            </w:pPr>
          </w:p>
        </w:tc>
      </w:tr>
      <w:tr w:rsidR="00F5306A" w:rsidRPr="00E00819" w14:paraId="0EA3E4BB" w14:textId="77777777" w:rsidTr="000A08A8">
        <w:tc>
          <w:tcPr>
            <w:tcW w:w="11070" w:type="dxa"/>
            <w:gridSpan w:val="6"/>
            <w:tcBorders>
              <w:top w:val="nil"/>
              <w:left w:val="nil"/>
              <w:bottom w:val="thinThickSmallGap" w:sz="24" w:space="0" w:color="auto"/>
              <w:right w:val="nil"/>
            </w:tcBorders>
          </w:tcPr>
          <w:p w14:paraId="5DD0D467" w14:textId="77777777" w:rsidR="00F5306A" w:rsidRDefault="00F5306A" w:rsidP="000A08A8">
            <w:pPr>
              <w:spacing w:after="0" w:line="240" w:lineRule="auto"/>
              <w:rPr>
                <w:sz w:val="24"/>
                <w:szCs w:val="24"/>
              </w:rPr>
            </w:pPr>
          </w:p>
          <w:p w14:paraId="2F715A72" w14:textId="77777777" w:rsidR="00F5306A" w:rsidRDefault="00F5306A" w:rsidP="000A08A8">
            <w:pPr>
              <w:spacing w:after="0" w:line="240" w:lineRule="auto"/>
              <w:rPr>
                <w:sz w:val="24"/>
                <w:szCs w:val="24"/>
              </w:rPr>
            </w:pPr>
          </w:p>
          <w:p w14:paraId="2AA797E4" w14:textId="77777777" w:rsidR="00F5306A" w:rsidRDefault="00F5306A" w:rsidP="000A08A8">
            <w:pPr>
              <w:spacing w:after="0" w:line="240" w:lineRule="auto"/>
              <w:rPr>
                <w:sz w:val="24"/>
                <w:szCs w:val="24"/>
              </w:rPr>
            </w:pPr>
          </w:p>
          <w:p w14:paraId="7A7ABC73" w14:textId="77777777" w:rsidR="00F5306A" w:rsidRDefault="00F5306A" w:rsidP="000A08A8">
            <w:pPr>
              <w:spacing w:after="0" w:line="240" w:lineRule="auto"/>
              <w:rPr>
                <w:sz w:val="24"/>
                <w:szCs w:val="24"/>
              </w:rPr>
            </w:pPr>
          </w:p>
          <w:p w14:paraId="519C7193" w14:textId="77777777" w:rsidR="00F5306A" w:rsidRDefault="00F5306A" w:rsidP="000A08A8">
            <w:pPr>
              <w:spacing w:after="0" w:line="240" w:lineRule="auto"/>
              <w:rPr>
                <w:sz w:val="24"/>
                <w:szCs w:val="24"/>
              </w:rPr>
            </w:pPr>
          </w:p>
          <w:p w14:paraId="79BE0085" w14:textId="77777777" w:rsidR="00F5306A" w:rsidRDefault="00F5306A" w:rsidP="000A08A8">
            <w:pPr>
              <w:spacing w:after="0" w:line="240" w:lineRule="auto"/>
              <w:rPr>
                <w:sz w:val="24"/>
                <w:szCs w:val="24"/>
              </w:rPr>
            </w:pPr>
          </w:p>
          <w:p w14:paraId="0926F2A5" w14:textId="77777777" w:rsidR="00F5306A" w:rsidRDefault="00F5306A" w:rsidP="000A08A8">
            <w:pPr>
              <w:spacing w:after="0" w:line="240" w:lineRule="auto"/>
              <w:rPr>
                <w:sz w:val="24"/>
                <w:szCs w:val="24"/>
              </w:rPr>
            </w:pPr>
          </w:p>
          <w:p w14:paraId="36374EE0" w14:textId="77777777" w:rsidR="00F5306A" w:rsidRDefault="00F5306A" w:rsidP="000A08A8">
            <w:pPr>
              <w:spacing w:after="0" w:line="240" w:lineRule="auto"/>
              <w:rPr>
                <w:sz w:val="24"/>
                <w:szCs w:val="24"/>
              </w:rPr>
            </w:pPr>
          </w:p>
          <w:p w14:paraId="02D9C44A" w14:textId="77777777" w:rsidR="00F5306A" w:rsidRDefault="00F5306A" w:rsidP="000A08A8">
            <w:pPr>
              <w:spacing w:after="0" w:line="240" w:lineRule="auto"/>
              <w:rPr>
                <w:sz w:val="24"/>
                <w:szCs w:val="24"/>
              </w:rPr>
            </w:pPr>
          </w:p>
          <w:p w14:paraId="774C0759" w14:textId="77777777" w:rsidR="00F5306A" w:rsidRDefault="00F5306A" w:rsidP="000A08A8">
            <w:pPr>
              <w:spacing w:after="0" w:line="240" w:lineRule="auto"/>
              <w:rPr>
                <w:sz w:val="24"/>
                <w:szCs w:val="24"/>
              </w:rPr>
            </w:pPr>
          </w:p>
          <w:p w14:paraId="3AC2D194" w14:textId="77777777" w:rsidR="00F5306A" w:rsidRDefault="00F5306A" w:rsidP="000A08A8">
            <w:pPr>
              <w:spacing w:after="0" w:line="240" w:lineRule="auto"/>
              <w:rPr>
                <w:sz w:val="24"/>
                <w:szCs w:val="24"/>
              </w:rPr>
            </w:pPr>
          </w:p>
          <w:p w14:paraId="5EEEE8EA" w14:textId="77777777" w:rsidR="00F5306A" w:rsidRDefault="00F5306A" w:rsidP="000A08A8">
            <w:pPr>
              <w:spacing w:after="0" w:line="240" w:lineRule="auto"/>
              <w:rPr>
                <w:sz w:val="24"/>
                <w:szCs w:val="24"/>
              </w:rPr>
            </w:pPr>
          </w:p>
          <w:p w14:paraId="0E6A4429" w14:textId="77777777" w:rsidR="00F5306A" w:rsidRDefault="00F5306A" w:rsidP="000A08A8">
            <w:pPr>
              <w:spacing w:after="0" w:line="240" w:lineRule="auto"/>
              <w:rPr>
                <w:sz w:val="24"/>
                <w:szCs w:val="24"/>
              </w:rPr>
            </w:pPr>
          </w:p>
          <w:p w14:paraId="1DC582A2" w14:textId="77777777" w:rsidR="00F5306A" w:rsidRDefault="00F5306A" w:rsidP="000A08A8">
            <w:pPr>
              <w:spacing w:after="0" w:line="240" w:lineRule="auto"/>
              <w:rPr>
                <w:sz w:val="24"/>
                <w:szCs w:val="24"/>
              </w:rPr>
            </w:pPr>
          </w:p>
          <w:p w14:paraId="3D313AFF" w14:textId="77777777" w:rsidR="00F5306A" w:rsidRDefault="00F5306A" w:rsidP="000A08A8">
            <w:pPr>
              <w:spacing w:after="0" w:line="240" w:lineRule="auto"/>
              <w:rPr>
                <w:sz w:val="24"/>
                <w:szCs w:val="24"/>
              </w:rPr>
            </w:pPr>
          </w:p>
          <w:p w14:paraId="24B120AE" w14:textId="77777777" w:rsidR="00F5306A" w:rsidRDefault="00F5306A" w:rsidP="000A08A8">
            <w:pPr>
              <w:spacing w:after="0" w:line="240" w:lineRule="auto"/>
              <w:rPr>
                <w:sz w:val="24"/>
                <w:szCs w:val="24"/>
              </w:rPr>
            </w:pPr>
          </w:p>
          <w:p w14:paraId="3A3F7719" w14:textId="77777777" w:rsidR="00F5306A" w:rsidRDefault="00F5306A" w:rsidP="000A08A8">
            <w:pPr>
              <w:spacing w:after="0" w:line="240" w:lineRule="auto"/>
              <w:rPr>
                <w:sz w:val="24"/>
                <w:szCs w:val="24"/>
              </w:rPr>
            </w:pPr>
          </w:p>
          <w:p w14:paraId="2FC8C34A" w14:textId="77777777" w:rsidR="00F5306A" w:rsidRDefault="00F5306A" w:rsidP="000A08A8">
            <w:pPr>
              <w:spacing w:after="0" w:line="240" w:lineRule="auto"/>
              <w:rPr>
                <w:sz w:val="24"/>
                <w:szCs w:val="24"/>
              </w:rPr>
            </w:pPr>
          </w:p>
          <w:p w14:paraId="43F8B31E" w14:textId="77777777" w:rsidR="00F5306A" w:rsidRDefault="00F5306A" w:rsidP="000A08A8">
            <w:pPr>
              <w:spacing w:after="0" w:line="240" w:lineRule="auto"/>
              <w:rPr>
                <w:sz w:val="24"/>
                <w:szCs w:val="24"/>
              </w:rPr>
            </w:pPr>
          </w:p>
          <w:p w14:paraId="36FC5972" w14:textId="77777777" w:rsidR="00F5306A" w:rsidRDefault="00F5306A" w:rsidP="000A08A8">
            <w:pPr>
              <w:spacing w:after="0" w:line="240" w:lineRule="auto"/>
              <w:rPr>
                <w:sz w:val="24"/>
                <w:szCs w:val="24"/>
              </w:rPr>
            </w:pPr>
          </w:p>
          <w:p w14:paraId="0A003233" w14:textId="77777777" w:rsidR="00F5306A" w:rsidRDefault="00F5306A" w:rsidP="000A08A8">
            <w:pPr>
              <w:spacing w:after="0" w:line="240" w:lineRule="auto"/>
              <w:rPr>
                <w:sz w:val="24"/>
                <w:szCs w:val="24"/>
              </w:rPr>
            </w:pPr>
          </w:p>
          <w:p w14:paraId="44928274" w14:textId="77777777" w:rsidR="00F5306A" w:rsidRDefault="00F5306A" w:rsidP="000A08A8">
            <w:pPr>
              <w:spacing w:after="0" w:line="240" w:lineRule="auto"/>
              <w:rPr>
                <w:sz w:val="24"/>
                <w:szCs w:val="24"/>
              </w:rPr>
            </w:pPr>
          </w:p>
          <w:p w14:paraId="43A37142" w14:textId="77777777" w:rsidR="00F5306A" w:rsidRDefault="00F5306A" w:rsidP="000A08A8">
            <w:pPr>
              <w:spacing w:after="0" w:line="240" w:lineRule="auto"/>
              <w:rPr>
                <w:sz w:val="24"/>
                <w:szCs w:val="24"/>
              </w:rPr>
            </w:pPr>
          </w:p>
          <w:p w14:paraId="703CD800" w14:textId="77777777" w:rsidR="00F5306A" w:rsidRDefault="00F5306A" w:rsidP="000A08A8">
            <w:pPr>
              <w:spacing w:after="0" w:line="240" w:lineRule="auto"/>
              <w:rPr>
                <w:sz w:val="24"/>
                <w:szCs w:val="24"/>
              </w:rPr>
            </w:pPr>
          </w:p>
          <w:p w14:paraId="69376ED6" w14:textId="77777777" w:rsidR="00F5306A" w:rsidRDefault="00F5306A" w:rsidP="000A08A8">
            <w:pPr>
              <w:spacing w:after="0" w:line="240" w:lineRule="auto"/>
              <w:rPr>
                <w:sz w:val="24"/>
                <w:szCs w:val="24"/>
              </w:rPr>
            </w:pPr>
          </w:p>
        </w:tc>
      </w:tr>
      <w:tr w:rsidR="00F5306A" w:rsidRPr="00E00819" w14:paraId="18110867" w14:textId="77777777" w:rsidTr="000A08A8">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408A9D5F" w14:textId="77777777" w:rsidR="00F5306A" w:rsidRPr="00394072" w:rsidRDefault="00F5306A" w:rsidP="000A08A8">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20C40B46" w14:textId="77777777" w:rsidR="00F5306A" w:rsidRPr="00394072" w:rsidRDefault="00F5306A" w:rsidP="000A08A8">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1BF13407" w14:textId="77777777" w:rsidR="00F5306A" w:rsidRPr="00394072" w:rsidRDefault="00F5306A" w:rsidP="000A08A8">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0F65C1D8" w14:textId="77777777" w:rsidR="00F5306A" w:rsidRPr="00394072" w:rsidRDefault="00F5306A" w:rsidP="000A08A8">
            <w:pPr>
              <w:spacing w:after="0" w:line="240" w:lineRule="auto"/>
              <w:rPr>
                <w:rFonts w:ascii="Times New Roman" w:hAnsi="Times New Roman" w:cs="Times New Roman"/>
                <w:b/>
                <w:sz w:val="20"/>
                <w:szCs w:val="24"/>
              </w:rPr>
            </w:pPr>
          </w:p>
          <w:p w14:paraId="4DCA3204" w14:textId="77777777" w:rsidR="00F5306A" w:rsidRPr="00394072" w:rsidRDefault="00F5306A" w:rsidP="000A08A8">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60EDA648" w14:textId="77777777" w:rsidR="00F5306A" w:rsidRPr="00394072" w:rsidRDefault="00F5306A" w:rsidP="000A08A8">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F5306A" w:rsidRPr="00E00819" w14:paraId="78D14867" w14:textId="77777777" w:rsidTr="000A08A8">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607C0EA3"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124A7E66"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4EDFDA35"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7CC30435" w14:textId="77777777" w:rsidR="00F5306A" w:rsidRPr="00DD521C" w:rsidRDefault="00F5306A" w:rsidP="000A08A8">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6085671A" w14:textId="77777777" w:rsidR="00F5306A" w:rsidRPr="00DD521C" w:rsidRDefault="00F5306A" w:rsidP="000A08A8">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F5306A" w:rsidRPr="00E00819" w14:paraId="464D01E7" w14:textId="77777777" w:rsidTr="000A08A8">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0FD39035"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424FED3D"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0F4D088B"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194D65A2"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4940C6FA"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551E3777"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0342B77C"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3185CF10"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7565696F"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4E8AC940" w14:textId="77777777" w:rsidR="00F5306A" w:rsidRPr="0021280A" w:rsidRDefault="00F5306A" w:rsidP="000A08A8">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3D5774BE" w14:textId="77777777" w:rsidR="00F5306A" w:rsidRPr="0021280A" w:rsidRDefault="00F5306A"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5F26645B"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5EE4CDE6" w14:textId="77777777" w:rsidR="00F5306A" w:rsidRPr="0021280A" w:rsidRDefault="00F5306A" w:rsidP="000A08A8">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0ABBDE67"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644FD3D5"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657E77FB"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3FCDBDB6"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52F3CDAD" w14:textId="77777777" w:rsidR="00F5306A" w:rsidRPr="0021280A" w:rsidRDefault="00F5306A" w:rsidP="000A08A8">
            <w:pPr>
              <w:pStyle w:val="ListParagraph"/>
              <w:widowControl w:val="0"/>
              <w:spacing w:after="0" w:line="240" w:lineRule="auto"/>
              <w:ind w:left="208"/>
              <w:rPr>
                <w:rFonts w:ascii="Times New Roman" w:eastAsia="Arial Unicode MS" w:hAnsi="Times New Roman"/>
                <w:spacing w:val="-1"/>
                <w:w w:val="81"/>
                <w:position w:val="5"/>
                <w:sz w:val="20"/>
                <w:szCs w:val="24"/>
              </w:rPr>
            </w:pPr>
          </w:p>
          <w:p w14:paraId="6E264887" w14:textId="77777777" w:rsidR="00F5306A" w:rsidRPr="0021280A" w:rsidRDefault="00F5306A" w:rsidP="000A08A8">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4DB94559"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57A64D29"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21EAF1F7" w14:textId="77777777" w:rsidR="00F5306A" w:rsidRPr="0021280A" w:rsidRDefault="00F5306A" w:rsidP="000A08A8">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4D5162ED" w14:textId="77777777" w:rsidR="00F5306A" w:rsidRPr="00E7721E" w:rsidRDefault="00F5306A"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F5306A" w:rsidRPr="00E00819" w14:paraId="4927ABDE" w14:textId="77777777" w:rsidTr="000A08A8">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134ED2A9"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51F46BC5"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28D73E42"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647C2DB6"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0AF280C1"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1442133B"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45E86ADE"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0058957A"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616B2017" w14:textId="77777777" w:rsidR="00F5306A" w:rsidRPr="0021280A" w:rsidRDefault="00F5306A" w:rsidP="000A08A8">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65BB0A17"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537F069F"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4B2DDBAD"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3951547D"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002314AF"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5CDD25CF"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2B0064CC"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F5306A" w:rsidRPr="00E00819" w14:paraId="0511C3C5" w14:textId="77777777" w:rsidTr="000A08A8">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11F9419D" w14:textId="77777777" w:rsidR="00F5306A" w:rsidRPr="0021280A" w:rsidRDefault="00F5306A" w:rsidP="000A08A8">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2256CEF9" w14:textId="77777777" w:rsidR="00F5306A" w:rsidRPr="0021280A" w:rsidRDefault="00F5306A" w:rsidP="000A08A8">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774EDD00" w14:textId="77777777" w:rsidR="00F5306A" w:rsidRPr="0021280A" w:rsidRDefault="00F5306A"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27815232" w14:textId="77777777" w:rsidR="00F5306A" w:rsidRPr="0021280A" w:rsidRDefault="00F5306A"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273B121F" w14:textId="77777777" w:rsidR="00F5306A" w:rsidRPr="0021280A" w:rsidRDefault="00F5306A" w:rsidP="000A08A8">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2032ED74" w14:textId="77777777" w:rsidR="00F5306A" w:rsidRPr="0021280A" w:rsidRDefault="00F5306A" w:rsidP="000A08A8">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5CCC4BD6" w14:textId="77777777" w:rsidR="00F5306A" w:rsidRPr="0021280A" w:rsidRDefault="00F5306A"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248642A3" w14:textId="77777777" w:rsidR="00F5306A" w:rsidRPr="0021280A" w:rsidRDefault="00F5306A" w:rsidP="000A08A8">
            <w:pPr>
              <w:rPr>
                <w:rFonts w:ascii="Times New Roman" w:hAnsi="Times New Roman" w:cs="Times New Roman"/>
                <w:sz w:val="20"/>
                <w:szCs w:val="24"/>
              </w:rPr>
            </w:pPr>
          </w:p>
          <w:p w14:paraId="4DB71E49" w14:textId="77777777" w:rsidR="00F5306A" w:rsidRPr="0021280A" w:rsidRDefault="00F5306A" w:rsidP="000A08A8">
            <w:pPr>
              <w:spacing w:after="0" w:line="240" w:lineRule="auto"/>
              <w:rPr>
                <w:rFonts w:ascii="Times New Roman" w:hAnsi="Times New Roman" w:cs="Times New Roman"/>
                <w:sz w:val="20"/>
                <w:szCs w:val="24"/>
              </w:rPr>
            </w:pPr>
          </w:p>
        </w:tc>
      </w:tr>
    </w:tbl>
    <w:p w14:paraId="1590099A" w14:textId="77777777" w:rsidR="00F5306A" w:rsidRDefault="00F5306A" w:rsidP="00F5306A">
      <w:pPr>
        <w:spacing w:line="240" w:lineRule="auto"/>
        <w:rPr>
          <w:rFonts w:ascii="Times New Roman" w:hAnsi="Times New Roman" w:cs="Times New Roman"/>
          <w:sz w:val="24"/>
          <w:szCs w:val="24"/>
        </w:rPr>
      </w:pPr>
    </w:p>
    <w:p w14:paraId="51CD12CA" w14:textId="77777777" w:rsidR="00F5306A" w:rsidRDefault="00F5306A" w:rsidP="00F5306A">
      <w:pPr>
        <w:spacing w:after="0"/>
        <w:rPr>
          <w:rFonts w:ascii="Times New Roman" w:hAnsi="Times New Roman" w:cs="Times New Roman"/>
          <w:sz w:val="28"/>
          <w:szCs w:val="28"/>
        </w:rPr>
      </w:pPr>
    </w:p>
    <w:p w14:paraId="4356B1EA" w14:textId="77777777" w:rsidR="00F5306A" w:rsidRDefault="00F5306A" w:rsidP="00F5306A">
      <w:pPr>
        <w:spacing w:after="0"/>
        <w:jc w:val="center"/>
        <w:rPr>
          <w:rFonts w:ascii="Times New Roman" w:hAnsi="Times New Roman" w:cs="Times New Roman"/>
          <w:b/>
          <w:bCs/>
          <w:sz w:val="36"/>
          <w:szCs w:val="36"/>
        </w:rPr>
      </w:pPr>
    </w:p>
    <w:p w14:paraId="6FF43260" w14:textId="77777777" w:rsidR="00F5306A" w:rsidRDefault="00F5306A" w:rsidP="00F5306A">
      <w:pPr>
        <w:spacing w:after="0"/>
        <w:jc w:val="center"/>
        <w:rPr>
          <w:rFonts w:ascii="Times New Roman" w:hAnsi="Times New Roman" w:cs="Times New Roman"/>
          <w:b/>
          <w:bCs/>
          <w:sz w:val="36"/>
          <w:szCs w:val="36"/>
        </w:rPr>
      </w:pPr>
    </w:p>
    <w:p w14:paraId="063D7AF3" w14:textId="77777777" w:rsidR="00F5306A" w:rsidRDefault="00F5306A" w:rsidP="00F5306A">
      <w:pPr>
        <w:spacing w:after="0"/>
        <w:jc w:val="center"/>
        <w:rPr>
          <w:rFonts w:ascii="Times New Roman" w:hAnsi="Times New Roman" w:cs="Times New Roman"/>
          <w:b/>
          <w:bCs/>
          <w:sz w:val="36"/>
          <w:szCs w:val="36"/>
        </w:rPr>
      </w:pPr>
    </w:p>
    <w:p w14:paraId="7FA2694E" w14:textId="77777777" w:rsidR="00F5306A" w:rsidRPr="00E00819" w:rsidRDefault="00F5306A" w:rsidP="00F5306A">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DEPARTMENT OF PAEDIATRICS</w:t>
      </w:r>
    </w:p>
    <w:p w14:paraId="14AEDBE9" w14:textId="77777777" w:rsidR="00F5306A" w:rsidRPr="00E00819" w:rsidRDefault="00F5306A" w:rsidP="00F5306A">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LIAQUAT UNIVERSITY OF MEDICAL AND HEALTH SCIENCES JAMSHORO</w:t>
      </w:r>
    </w:p>
    <w:p w14:paraId="133735D1" w14:textId="77777777" w:rsidR="00F5306A" w:rsidRPr="00E00819" w:rsidRDefault="00F5306A" w:rsidP="00F5306A">
      <w:pPr>
        <w:tabs>
          <w:tab w:val="left" w:pos="1095"/>
          <w:tab w:val="center" w:pos="4860"/>
        </w:tabs>
        <w:rPr>
          <w:rFonts w:ascii="Times New Roman" w:hAnsi="Times New Roman" w:cs="Times New Roman"/>
          <w:b/>
          <w:sz w:val="24"/>
          <w:szCs w:val="24"/>
        </w:rPr>
      </w:pPr>
      <w:r w:rsidRPr="00E00819">
        <w:rPr>
          <w:rFonts w:ascii="Times New Roman" w:hAnsi="Times New Roman" w:cs="Times New Roman"/>
          <w:b/>
          <w:sz w:val="24"/>
          <w:szCs w:val="24"/>
        </w:rPr>
        <w:t xml:space="preserve">                                 </w:t>
      </w: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p w14:paraId="481840EE"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Student Name: ……………………………………………………………</w:t>
      </w:r>
    </w:p>
    <w:p w14:paraId="657FD887"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   Roll No: ………….…………………………………………………</w:t>
      </w:r>
    </w:p>
    <w:p w14:paraId="74A2ACB9"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1FC934D0"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Posting Date: ( From ………………..............………….  to   ………………………………….......)</w:t>
      </w:r>
    </w:p>
    <w:p w14:paraId="04FBCFEE"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Patients Name:………..……………………………………………………………………………… </w:t>
      </w:r>
    </w:p>
    <w:p w14:paraId="4B64920F"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Father’s Name: ……....………..……………………………………………………………………... </w:t>
      </w:r>
    </w:p>
    <w:p w14:paraId="6C4436EB"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Age: …………….. </w:t>
      </w:r>
    </w:p>
    <w:p w14:paraId="0FFBBDAD"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Sex: …………… </w:t>
      </w:r>
    </w:p>
    <w:p w14:paraId="47A84354"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p>
    <w:p w14:paraId="1D2BD12C"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35044ECA"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p>
    <w:p w14:paraId="014F720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p>
    <w:p w14:paraId="5FD542F0"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 …………………………………………………………………………..</w:t>
      </w:r>
    </w:p>
    <w:p w14:paraId="1375E255" w14:textId="77777777" w:rsidR="00F5306A" w:rsidRPr="00E00819" w:rsidRDefault="00F5306A" w:rsidP="00F5306A">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2C78A076"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2AB09095"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52A7631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7A90733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12A00DD9"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213FF8A7"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2E32E8B3"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7215E02F"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C465E04"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2918B5B"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649BFBF8"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F1E5819" w14:textId="77777777" w:rsidR="00F5306A" w:rsidRPr="00E00819" w:rsidRDefault="00F5306A" w:rsidP="00F5306A">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A268C59"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13E3274C" w14:textId="77777777" w:rsidR="00F5306A" w:rsidRPr="00084260" w:rsidRDefault="00F5306A" w:rsidP="00F5306A">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Vomit every thing  </w:t>
      </w:r>
    </w:p>
    <w:p w14:paraId="0C6756D8" w14:textId="77777777" w:rsidR="00F5306A" w:rsidRPr="00084260" w:rsidRDefault="00F5306A" w:rsidP="00F5306A">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Cough or difficult breathing </w:t>
      </w:r>
    </w:p>
    <w:p w14:paraId="737B53D7" w14:textId="77777777" w:rsidR="00F5306A" w:rsidRPr="00084260" w:rsidRDefault="00F5306A" w:rsidP="00F5306A">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Pr="00084260">
        <w:rPr>
          <w:rFonts w:ascii="Times New Roman" w:hAnsi="Times New Roman" w:cs="Times New Roman"/>
          <w:b/>
          <w:sz w:val="24"/>
          <w:szCs w:val="24"/>
        </w:rPr>
        <w:t xml:space="preserve"> Ear problem ( pain or discharge)  </w:t>
      </w:r>
    </w:p>
    <w:p w14:paraId="5D4C41DC" w14:textId="77777777" w:rsidR="00F5306A" w:rsidRDefault="00F5306A" w:rsidP="00F5306A">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00D959E5">
        <w:rPr>
          <w:rFonts w:ascii="Times New Roman" w:hAnsi="Times New Roman" w:cs="Times New Roman"/>
          <w:b/>
          <w:sz w:val="24"/>
          <w:szCs w:val="24"/>
        </w:rPr>
        <w:t>/</w:t>
      </w:r>
      <w:r w:rsidRPr="00084260">
        <w:rPr>
          <w:rFonts w:ascii="Times New Roman" w:hAnsi="Times New Roman" w:cs="Times New Roman"/>
          <w:b/>
          <w:sz w:val="24"/>
          <w:szCs w:val="24"/>
        </w:rPr>
        <w:t xml:space="preserve">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Wheezing  </w:t>
      </w:r>
    </w:p>
    <w:p w14:paraId="51877E32" w14:textId="77777777" w:rsidR="00F5306A" w:rsidRPr="00722D4E" w:rsidRDefault="00F5306A" w:rsidP="00F5306A">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Pr="00E00819">
        <w:rPr>
          <w:rFonts w:ascii="Times New Roman" w:hAnsi="Times New Roman" w:cs="Times New Roman"/>
          <w:sz w:val="24"/>
          <w:szCs w:val="24"/>
        </w:rPr>
        <w:t xml:space="preserve">  Hematemesis  </w:t>
      </w:r>
    </w:p>
    <w:p w14:paraId="560125DF" w14:textId="77777777" w:rsidR="00F5306A" w:rsidRDefault="00F5306A" w:rsidP="00F5306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w:t>
      </w:r>
      <w:r w:rsidRPr="00D959E5">
        <w:rPr>
          <w:rFonts w:ascii="Times New Roman" w:hAnsi="Times New Roman" w:cs="Times New Roman"/>
          <w:b/>
          <w:sz w:val="24"/>
          <w:szCs w:val="24"/>
        </w:rPr>
        <w:t>Pallor</w:t>
      </w:r>
      <w:r>
        <w:rPr>
          <w:rFonts w:ascii="Times New Roman" w:hAnsi="Times New Roman" w:cs="Times New Roman"/>
          <w:sz w:val="24"/>
          <w:szCs w:val="24"/>
        </w:rPr>
        <w:t xml:space="preserve">                    Jaundice                   Itching                Dysuria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Hematuria            </w:t>
      </w:r>
    </w:p>
    <w:p w14:paraId="0516B076" w14:textId="77777777" w:rsidR="00F5306A" w:rsidRPr="00E00819" w:rsidRDefault="00F5306A" w:rsidP="00F5306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Pr="00E00819">
        <w:rPr>
          <w:rFonts w:ascii="Times New Roman" w:hAnsi="Times New Roman" w:cs="Times New Roman"/>
          <w:sz w:val="24"/>
          <w:szCs w:val="24"/>
        </w:rPr>
        <w:t xml:space="preserve"> Micturition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P</w:t>
      </w:r>
      <w:r>
        <w:rPr>
          <w:rFonts w:ascii="Times New Roman" w:hAnsi="Times New Roman" w:cs="Times New Roman"/>
          <w:sz w:val="24"/>
          <w:szCs w:val="24"/>
        </w:rPr>
        <w:t xml:space="preserve">ain in the flanks       Oliguria         </w:t>
      </w:r>
      <w:r w:rsidRPr="00E00819">
        <w:rPr>
          <w:rFonts w:ascii="Times New Roman" w:hAnsi="Times New Roman" w:cs="Times New Roman"/>
          <w:sz w:val="24"/>
          <w:szCs w:val="24"/>
        </w:rPr>
        <w:t xml:space="preserve"> Edema            </w:t>
      </w:r>
    </w:p>
    <w:p w14:paraId="527C472E" w14:textId="77777777" w:rsidR="00F5306A" w:rsidRPr="00E00819" w:rsidRDefault="00F5306A" w:rsidP="00F5306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Pr="00E00819">
        <w:rPr>
          <w:rFonts w:ascii="Times New Roman" w:hAnsi="Times New Roman" w:cs="Times New Roman"/>
          <w:sz w:val="24"/>
          <w:szCs w:val="24"/>
        </w:rPr>
        <w:t xml:space="preserve"> Heat or cold intolerance    </w:t>
      </w:r>
    </w:p>
    <w:p w14:paraId="04C37EEA" w14:textId="77777777" w:rsidR="00F5306A" w:rsidRDefault="00F5306A" w:rsidP="00F5306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Pr="00E00819">
        <w:rPr>
          <w:rFonts w:ascii="Times New Roman" w:hAnsi="Times New Roman" w:cs="Times New Roman"/>
          <w:sz w:val="24"/>
          <w:szCs w:val="24"/>
        </w:rPr>
        <w:t xml:space="preserve"> Rash / Petechia / Bru</w:t>
      </w:r>
      <w:r>
        <w:rPr>
          <w:rFonts w:ascii="Times New Roman" w:hAnsi="Times New Roman" w:cs="Times New Roman"/>
          <w:sz w:val="24"/>
          <w:szCs w:val="24"/>
        </w:rPr>
        <w:t>i</w:t>
      </w:r>
      <w:r w:rsidRPr="00E00819">
        <w:rPr>
          <w:rFonts w:ascii="Times New Roman" w:hAnsi="Times New Roman" w:cs="Times New Roman"/>
          <w:sz w:val="24"/>
          <w:szCs w:val="24"/>
        </w:rPr>
        <w:t>ses</w:t>
      </w:r>
    </w:p>
    <w:p w14:paraId="5AE88A42" w14:textId="77777777" w:rsidR="00F5306A" w:rsidRPr="00E00819" w:rsidRDefault="00F5306A" w:rsidP="00F5306A">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Joint Pain / Swelling                    </w:t>
      </w:r>
    </w:p>
    <w:p w14:paraId="260CE91C" w14:textId="77777777" w:rsidR="00F5306A" w:rsidRPr="00E21BFC" w:rsidRDefault="00F5306A" w:rsidP="00F5306A">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Course of Illness </w:t>
      </w:r>
      <w:r w:rsidR="00D959E5" w:rsidRPr="00E21BFC">
        <w:rPr>
          <w:rFonts w:ascii="Times New Roman" w:hAnsi="Times New Roman" w:cs="Times New Roman"/>
          <w:b/>
          <w:sz w:val="28"/>
          <w:szCs w:val="24"/>
        </w:rPr>
        <w:t>for</w:t>
      </w:r>
      <w:r w:rsidRPr="00E21BFC">
        <w:rPr>
          <w:rFonts w:ascii="Times New Roman" w:hAnsi="Times New Roman" w:cs="Times New Roman"/>
          <w:b/>
          <w:sz w:val="28"/>
          <w:szCs w:val="24"/>
        </w:rPr>
        <w:t xml:space="preserve"> Admitted</w:t>
      </w:r>
      <w:r w:rsidR="00D959E5">
        <w:rPr>
          <w:rFonts w:ascii="Times New Roman" w:hAnsi="Times New Roman" w:cs="Times New Roman"/>
          <w:b/>
          <w:sz w:val="28"/>
          <w:szCs w:val="24"/>
        </w:rPr>
        <w:t xml:space="preserve"> Patients</w:t>
      </w:r>
    </w:p>
    <w:p w14:paraId="5857968F" w14:textId="77777777" w:rsidR="00F5306A" w:rsidRDefault="00F5306A" w:rsidP="00F5306A">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Treatment received before admission </w:t>
      </w:r>
    </w:p>
    <w:p w14:paraId="3337DF6A" w14:textId="77777777" w:rsidR="00D959E5" w:rsidRPr="00E21BFC" w:rsidRDefault="00D959E5" w:rsidP="00F5306A">
      <w:pPr>
        <w:spacing w:line="240" w:lineRule="auto"/>
        <w:jc w:val="both"/>
        <w:rPr>
          <w:rFonts w:ascii="Times New Roman" w:hAnsi="Times New Roman" w:cs="Times New Roman"/>
          <w:b/>
          <w:sz w:val="28"/>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w:t>
      </w:r>
    </w:p>
    <w:p w14:paraId="0182BBD4" w14:textId="77777777" w:rsidR="00F5306A" w:rsidRPr="00E00819" w:rsidRDefault="00D959E5" w:rsidP="00D959E5">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Management and Progress since admission </w:t>
      </w:r>
      <w:r w:rsidR="00F5306A"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0F6C7116" w14:textId="77777777" w:rsidR="00F5306A" w:rsidRPr="00E00819" w:rsidRDefault="00F5306A" w:rsidP="00F5306A">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4E3B0DE4" w14:textId="77777777" w:rsidR="00F5306A" w:rsidRPr="00E00819" w:rsidRDefault="00F5306A" w:rsidP="00F5306A">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4A90D24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30E10734"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43DE1BF3"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3AE30CC0"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336CE290" w14:textId="77777777" w:rsidR="00F5306A" w:rsidRPr="00E00819" w:rsidRDefault="00F5306A" w:rsidP="00F5306A">
      <w:pPr>
        <w:spacing w:line="240" w:lineRule="auto"/>
        <w:rPr>
          <w:rFonts w:ascii="Times New Roman" w:hAnsi="Times New Roman" w:cs="Times New Roman"/>
          <w:b/>
          <w:sz w:val="24"/>
          <w:szCs w:val="24"/>
        </w:rPr>
      </w:pPr>
    </w:p>
    <w:p w14:paraId="733C8CB8"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74EF69F3"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Pr>
          <w:rFonts w:ascii="Times New Roman" w:hAnsi="Times New Roman" w:cs="Times New Roman"/>
          <w:sz w:val="24"/>
          <w:szCs w:val="24"/>
        </w:rPr>
        <w:t>_________</w:t>
      </w:r>
    </w:p>
    <w:p w14:paraId="1FC079E7"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Pr>
          <w:rFonts w:ascii="Times New Roman" w:hAnsi="Times New Roman" w:cs="Times New Roman"/>
          <w:sz w:val="24"/>
          <w:szCs w:val="24"/>
        </w:rPr>
        <w:t>___</w:t>
      </w:r>
    </w:p>
    <w:p w14:paraId="361158AD"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Pr>
          <w:rFonts w:ascii="Times New Roman" w:hAnsi="Times New Roman" w:cs="Times New Roman"/>
          <w:sz w:val="24"/>
          <w:szCs w:val="24"/>
        </w:rPr>
        <w:t>_</w:t>
      </w:r>
    </w:p>
    <w:p w14:paraId="5283C2C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Pr>
          <w:rFonts w:ascii="Times New Roman" w:hAnsi="Times New Roman" w:cs="Times New Roman"/>
          <w:sz w:val="24"/>
          <w:szCs w:val="24"/>
        </w:rPr>
        <w:t>____</w:t>
      </w:r>
    </w:p>
    <w:p w14:paraId="23D55080"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Pr>
          <w:rFonts w:ascii="Times New Roman" w:hAnsi="Times New Roman" w:cs="Times New Roman"/>
          <w:sz w:val="24"/>
          <w:szCs w:val="24"/>
        </w:rPr>
        <w:t>___</w:t>
      </w:r>
    </w:p>
    <w:p w14:paraId="497DF50C"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Pr>
          <w:rFonts w:ascii="Times New Roman" w:hAnsi="Times New Roman" w:cs="Times New Roman"/>
          <w:sz w:val="24"/>
          <w:szCs w:val="24"/>
        </w:rPr>
        <w:t>____________</w:t>
      </w:r>
    </w:p>
    <w:p w14:paraId="002EB032"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Pr>
          <w:rFonts w:ascii="Times New Roman" w:hAnsi="Times New Roman" w:cs="Times New Roman"/>
          <w:sz w:val="24"/>
          <w:szCs w:val="24"/>
        </w:rPr>
        <w:t>_______________________________</w:t>
      </w:r>
    </w:p>
    <w:p w14:paraId="1A2A11A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5AF51DCC"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0884FE4D"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711C77D5" w14:textId="77777777" w:rsidR="00F5306A" w:rsidRPr="00E00819" w:rsidRDefault="00F5306A" w:rsidP="00F5306A">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Pr>
          <w:rFonts w:ascii="Times New Roman" w:hAnsi="Times New Roman" w:cs="Times New Roman"/>
          <w:sz w:val="24"/>
          <w:szCs w:val="24"/>
        </w:rPr>
        <w:t xml:space="preserve">h/o </w:t>
      </w:r>
      <w:r w:rsidRPr="00E00819">
        <w:rPr>
          <w:rFonts w:ascii="Times New Roman" w:hAnsi="Times New Roman" w:cs="Times New Roman"/>
          <w:sz w:val="24"/>
          <w:szCs w:val="24"/>
        </w:rPr>
        <w:t>_</w:t>
      </w:r>
      <w:r>
        <w:rPr>
          <w:rFonts w:ascii="Times New Roman" w:hAnsi="Times New Roman" w:cs="Times New Roman"/>
          <w:sz w:val="24"/>
          <w:szCs w:val="24"/>
        </w:rPr>
        <w:t>R</w:t>
      </w:r>
      <w:r w:rsidRPr="00E00819">
        <w:rPr>
          <w:rFonts w:ascii="Times New Roman" w:hAnsi="Times New Roman" w:cs="Times New Roman"/>
          <w:sz w:val="24"/>
          <w:szCs w:val="24"/>
        </w:rPr>
        <w:t>esuscitation ______________</w:t>
      </w:r>
    </w:p>
    <w:p w14:paraId="6C2E187E"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Pr="00E00819">
        <w:rPr>
          <w:rFonts w:ascii="Times New Roman" w:hAnsi="Times New Roman" w:cs="Times New Roman"/>
          <w:sz w:val="24"/>
          <w:szCs w:val="24"/>
        </w:rPr>
        <w:t>: __________________________________</w:t>
      </w:r>
    </w:p>
    <w:p w14:paraId="3F6E8C30"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0F04F55E" w14:textId="77777777" w:rsidR="00F5306A"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4C45C827"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2C1C5211"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55851E1B"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6EE0DA08"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43195825"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3E576B38" w14:textId="77777777" w:rsidR="00F5306A"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3AB90CC6"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682BE211"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768C93B8"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0A0BE91E" w14:textId="77777777" w:rsidR="00F5306A"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05FACD56" w14:textId="77777777" w:rsidR="00F5306A" w:rsidRPr="00492F06" w:rsidRDefault="00F5306A" w:rsidP="00F5306A">
      <w:pPr>
        <w:spacing w:line="240" w:lineRule="auto"/>
        <w:rPr>
          <w:rFonts w:ascii="Times New Roman" w:hAnsi="Times New Roman" w:cs="Times New Roman"/>
          <w:sz w:val="12"/>
          <w:szCs w:val="24"/>
        </w:rPr>
      </w:pPr>
    </w:p>
    <w:p w14:paraId="01A420E1"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108E19E7"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3684754E"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PCV10 III</w:t>
      </w:r>
    </w:p>
    <w:p w14:paraId="12951422"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7C320F99"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278D6A14" w14:textId="77777777" w:rsidR="00F5306A"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772B40BA"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515F1A01" w14:textId="77777777" w:rsidR="00F5306A" w:rsidRPr="00E00819" w:rsidRDefault="00F5306A" w:rsidP="00F5306A">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E00819">
        <w:rPr>
          <w:rFonts w:ascii="Times New Roman" w:hAnsi="Times New Roman" w:cs="Times New Roman"/>
          <w:sz w:val="24"/>
          <w:szCs w:val="24"/>
        </w:rPr>
        <w:tab/>
        <w:t>(   )  M.M.R</w:t>
      </w: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Rota Virus</w:t>
      </w:r>
    </w:p>
    <w:p w14:paraId="48756A8F" w14:textId="77777777" w:rsidR="00F5306A" w:rsidRPr="00E00819" w:rsidRDefault="00F5306A" w:rsidP="00F5306A">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5B85D3C1" w14:textId="77777777" w:rsidR="00F5306A" w:rsidRDefault="00F5306A" w:rsidP="00F5306A">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38196ADB" w14:textId="77777777" w:rsidR="00F5306A" w:rsidRPr="00E00819" w:rsidRDefault="00F5306A" w:rsidP="00F5306A">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422521EF" w14:textId="77777777" w:rsidR="00F5306A" w:rsidRDefault="00F5306A" w:rsidP="00F5306A">
      <w:pPr>
        <w:spacing w:after="0" w:line="240" w:lineRule="auto"/>
        <w:jc w:val="both"/>
        <w:rPr>
          <w:rFonts w:ascii="Times New Roman" w:hAnsi="Times New Roman" w:cs="Times New Roman"/>
          <w:sz w:val="24"/>
          <w:szCs w:val="24"/>
        </w:rPr>
      </w:pPr>
    </w:p>
    <w:p w14:paraId="2593A784" w14:textId="77777777" w:rsidR="00F5306A" w:rsidRPr="00E00819" w:rsidRDefault="00F5306A" w:rsidP="00F5306A">
      <w:pPr>
        <w:spacing w:after="0" w:line="240" w:lineRule="auto"/>
        <w:jc w:val="both"/>
        <w:rPr>
          <w:rFonts w:ascii="Times New Roman" w:hAnsi="Times New Roman" w:cs="Times New Roman"/>
          <w:sz w:val="24"/>
          <w:szCs w:val="24"/>
        </w:rPr>
      </w:pPr>
    </w:p>
    <w:p w14:paraId="2C8E36B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66D4DF91"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0F91B185"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Pr="00E00819">
        <w:rPr>
          <w:rFonts w:ascii="Times New Roman" w:hAnsi="Times New Roman" w:cs="Times New Roman"/>
          <w:sz w:val="24"/>
          <w:szCs w:val="24"/>
        </w:rPr>
        <w:t>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6353E7BF"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Pr="00E00819">
        <w:rPr>
          <w:rFonts w:ascii="Times New Roman" w:hAnsi="Times New Roman" w:cs="Times New Roman"/>
          <w:sz w:val="24"/>
          <w:szCs w:val="24"/>
        </w:rPr>
        <w:t xml:space="preserve">  -  8month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24EE7F94"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6CA10789"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78AB0A80"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4BEDABE"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38DA89C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32E59B6C" w14:textId="77777777" w:rsidR="00F5306A" w:rsidRPr="00E00819"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Pr="00E00819">
        <w:rPr>
          <w:rFonts w:ascii="Times New Roman" w:hAnsi="Times New Roman" w:cs="Times New Roman"/>
          <w:b/>
          <w:sz w:val="24"/>
          <w:szCs w:val="24"/>
        </w:rPr>
        <w:t xml:space="preserve"> History: </w:t>
      </w:r>
      <w:r w:rsidRPr="00E00819">
        <w:rPr>
          <w:rFonts w:ascii="Times New Roman" w:hAnsi="Times New Roman" w:cs="Times New Roman"/>
          <w:sz w:val="24"/>
          <w:szCs w:val="24"/>
        </w:rPr>
        <w:t>Consanguinity: _______________________________________</w:t>
      </w:r>
    </w:p>
    <w:p w14:paraId="2D88542E"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6212294C"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6DC7387A" w14:textId="77777777" w:rsidR="00F5306A" w:rsidRPr="00E00819" w:rsidRDefault="00F5306A" w:rsidP="00F5306A">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alive):________________ Age of last baby___________________</w:t>
      </w:r>
    </w:p>
    <w:p w14:paraId="0ECE816E"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23481C06"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2067DB76"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sz w:val="24"/>
          <w:szCs w:val="24"/>
        </w:rPr>
        <w:t>History Monthly income: ___________________________</w:t>
      </w:r>
      <w:r w:rsidRPr="00E00819">
        <w:rPr>
          <w:rFonts w:ascii="Times New Roman" w:hAnsi="Times New Roman" w:cs="Times New Roman"/>
          <w:b/>
          <w:sz w:val="24"/>
          <w:szCs w:val="24"/>
        </w:rPr>
        <w:t>_______________________________</w:t>
      </w:r>
    </w:p>
    <w:p w14:paraId="4B5B0A12"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7E9E23F6" w14:textId="77777777" w:rsidR="00F5306A"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13D682E4" w14:textId="77777777" w:rsidR="00F5306A" w:rsidRPr="00E00819" w:rsidRDefault="00F5306A" w:rsidP="00F5306A">
      <w:pPr>
        <w:spacing w:line="240" w:lineRule="auto"/>
        <w:rPr>
          <w:rFonts w:ascii="Times New Roman" w:hAnsi="Times New Roman" w:cs="Times New Roman"/>
          <w:sz w:val="24"/>
          <w:szCs w:val="24"/>
        </w:rPr>
      </w:pPr>
    </w:p>
    <w:p w14:paraId="2768154F"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5F063F2E"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0DB2AC7E"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1A901D04"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25B5E19F"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4D9D48F5" w14:textId="77777777" w:rsidR="00F5306A" w:rsidRPr="00E00819" w:rsidRDefault="00F5306A"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2604C1B0" w14:textId="77777777" w:rsidR="00F5306A" w:rsidRPr="00E00819" w:rsidRDefault="00F5306A"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1F8738E2"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219DF591"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43E28FBF"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65B16495"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616C8BEF" w14:textId="77777777" w:rsidR="00F5306A" w:rsidRPr="00E00819" w:rsidRDefault="00F5306A"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1C412791"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0A97B40E" w14:textId="77777777" w:rsidR="00F5306A" w:rsidRPr="00E00819" w:rsidRDefault="00F5306A"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78E33069" w14:textId="77777777" w:rsidR="00F5306A" w:rsidRPr="00F0428B" w:rsidRDefault="00F5306A"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3EC5163E" w14:textId="77777777" w:rsidR="00F5306A" w:rsidRPr="00E00819" w:rsidRDefault="00F5306A" w:rsidP="00F5306A">
      <w:pPr>
        <w:spacing w:after="0" w:line="360" w:lineRule="auto"/>
        <w:ind w:left="1440"/>
        <w:rPr>
          <w:rFonts w:ascii="Times New Roman" w:hAnsi="Times New Roman" w:cs="Times New Roman"/>
          <w:b/>
          <w:sz w:val="24"/>
          <w:szCs w:val="24"/>
        </w:rPr>
      </w:pPr>
    </w:p>
    <w:p w14:paraId="29F32A28"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70A50E01" w14:textId="77777777" w:rsidR="00F5306A" w:rsidRPr="00E00819" w:rsidRDefault="00F5306A"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07173587" w14:textId="77777777" w:rsidR="00F5306A" w:rsidRPr="00E00819" w:rsidRDefault="00F5306A"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206D2495"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162125DF"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10B6A944"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4A885398"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6AFBC967"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586A76CB"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075C25B0"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751E7F8A"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2E0FD096" w14:textId="77777777" w:rsidR="00F5306A" w:rsidRPr="00E00819" w:rsidRDefault="00F5306A"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2FC1E349" w14:textId="77777777" w:rsidR="00F5306A" w:rsidRPr="00E00819" w:rsidRDefault="00F5306A" w:rsidP="00F5306A">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3C39245D" w14:textId="77777777" w:rsidR="00F5306A" w:rsidRPr="00E00819" w:rsidRDefault="00F5306A"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7734CA24" w14:textId="77777777" w:rsidR="00F5306A" w:rsidRPr="00E00819" w:rsidRDefault="00F5306A"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3F3BB66C" w14:textId="77777777" w:rsidR="00F5306A" w:rsidRPr="00E00819" w:rsidRDefault="00F5306A"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70D223EC" w14:textId="77777777" w:rsidR="00F5306A" w:rsidRPr="00E00819" w:rsidRDefault="00F5306A"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48B91B01" w14:textId="77777777" w:rsidR="00F5306A" w:rsidRDefault="00F5306A"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004DE263" w14:textId="77777777" w:rsidR="00F5306A" w:rsidRPr="00E00819" w:rsidRDefault="00F5306A"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46F2AE74" w14:textId="77777777" w:rsidR="00F5306A" w:rsidRPr="00E00819" w:rsidRDefault="00F5306A" w:rsidP="00F5306A">
      <w:pPr>
        <w:spacing w:after="0" w:line="360" w:lineRule="auto"/>
        <w:ind w:left="360"/>
        <w:rPr>
          <w:rFonts w:ascii="Times New Roman" w:hAnsi="Times New Roman" w:cs="Times New Roman"/>
          <w:b/>
          <w:sz w:val="24"/>
          <w:szCs w:val="24"/>
        </w:rPr>
      </w:pPr>
    </w:p>
    <w:p w14:paraId="671B84B6" w14:textId="77777777" w:rsidR="00F5306A" w:rsidRPr="00E00819" w:rsidRDefault="00F5306A" w:rsidP="00F5306A">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25BF29EA" w14:textId="77777777" w:rsidR="00F5306A" w:rsidRPr="00E00819" w:rsidRDefault="00F5306A" w:rsidP="00F5306A">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31B7A9C9"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6DF94B33"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0FC6D2CD"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5991ABE8" w14:textId="77777777" w:rsidR="00F5306A"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447CCE47"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03026252"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0D82A62E"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682DE3A4"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4382EC82"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10B82094"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02C69015"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16921F97" w14:textId="77777777" w:rsidR="00F5306A"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7ED2B2E7" w14:textId="77777777" w:rsidR="00F5306A" w:rsidRPr="00E00819" w:rsidRDefault="00F5306A" w:rsidP="00F5306A">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742650F5"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7CFCCFB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09BABF43"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5C481DF8"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55B28883" w14:textId="77777777" w:rsidR="00F5306A" w:rsidRPr="00E00819" w:rsidRDefault="00F5306A" w:rsidP="00F5306A">
      <w:pPr>
        <w:spacing w:line="240" w:lineRule="auto"/>
        <w:rPr>
          <w:rFonts w:ascii="Times New Roman" w:hAnsi="Times New Roman" w:cs="Times New Roman"/>
          <w:sz w:val="24"/>
          <w:szCs w:val="24"/>
        </w:rPr>
      </w:pPr>
    </w:p>
    <w:p w14:paraId="3D2BE620"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58283FFA"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1B2B384F"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641BE40C"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1D0886CA"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6B27B278"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6CF6A38C"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4CED18BC" w14:textId="77777777" w:rsidR="00F5306A" w:rsidRDefault="00F5306A" w:rsidP="00F5306A">
      <w:pPr>
        <w:spacing w:line="240" w:lineRule="auto"/>
        <w:rPr>
          <w:rFonts w:ascii="Times New Roman" w:hAnsi="Times New Roman" w:cs="Times New Roman"/>
          <w:b/>
          <w:sz w:val="24"/>
          <w:szCs w:val="24"/>
        </w:rPr>
      </w:pPr>
    </w:p>
    <w:p w14:paraId="3EDACD46"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6B01BC43" w14:textId="77777777" w:rsidR="00F5306A" w:rsidRDefault="00F5306A" w:rsidP="00F5306A">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 xml:space="preserve">Precordiam Buldge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3CA03B45" w14:textId="77777777" w:rsidR="00F5306A"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Pr>
          <w:rFonts w:ascii="Times New Roman" w:hAnsi="Times New Roman" w:cs="Times New Roman"/>
          <w:sz w:val="24"/>
          <w:szCs w:val="24"/>
        </w:rPr>
        <w:t xml:space="preserve">Apexbeat ___________Para sternal heave Yes (  ) </w:t>
      </w:r>
      <w:r w:rsidRPr="00E00819">
        <w:rPr>
          <w:rFonts w:ascii="Times New Roman" w:hAnsi="Times New Roman" w:cs="Times New Roman"/>
          <w:sz w:val="24"/>
          <w:szCs w:val="24"/>
        </w:rPr>
        <w:t>No (  )</w:t>
      </w:r>
      <w:r>
        <w:rPr>
          <w:rFonts w:ascii="Times New Roman" w:hAnsi="Times New Roman" w:cs="Times New Roman"/>
          <w:sz w:val="24"/>
          <w:szCs w:val="24"/>
        </w:rPr>
        <w:t xml:space="preserve">   Thrill Yes (  ) </w:t>
      </w:r>
      <w:r w:rsidRPr="00E00819">
        <w:rPr>
          <w:rFonts w:ascii="Times New Roman" w:hAnsi="Times New Roman" w:cs="Times New Roman"/>
          <w:sz w:val="24"/>
          <w:szCs w:val="24"/>
        </w:rPr>
        <w:t>No (  )</w:t>
      </w:r>
    </w:p>
    <w:p w14:paraId="6A0E9351" w14:textId="77777777" w:rsidR="00F5306A" w:rsidRPr="00E00819" w:rsidRDefault="00F5306A" w:rsidP="00F5306A">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 Heart sounds : Normal  Yes (  ) </w:t>
      </w:r>
      <w:r w:rsidRPr="00E00819">
        <w:rPr>
          <w:rFonts w:ascii="Times New Roman" w:hAnsi="Times New Roman" w:cs="Times New Roman"/>
          <w:sz w:val="24"/>
          <w:szCs w:val="24"/>
        </w:rPr>
        <w:t>No (  )</w:t>
      </w:r>
      <w:r>
        <w:rPr>
          <w:rFonts w:ascii="Times New Roman" w:hAnsi="Times New Roman" w:cs="Times New Roman"/>
          <w:sz w:val="24"/>
          <w:szCs w:val="24"/>
        </w:rPr>
        <w:t xml:space="preserve">  Additional  Yes (  )</w:t>
      </w:r>
      <w:r>
        <w:rPr>
          <w:rFonts w:ascii="Times New Roman" w:hAnsi="Times New Roman" w:cs="Times New Roman"/>
          <w:sz w:val="24"/>
          <w:szCs w:val="24"/>
        </w:rPr>
        <w:tab/>
      </w:r>
      <w:r w:rsidRPr="00E00819">
        <w:rPr>
          <w:rFonts w:ascii="Times New Roman" w:hAnsi="Times New Roman" w:cs="Times New Roman"/>
          <w:sz w:val="24"/>
          <w:szCs w:val="24"/>
        </w:rPr>
        <w:t>No (  )</w:t>
      </w:r>
      <w:r>
        <w:rPr>
          <w:rFonts w:ascii="Times New Roman" w:hAnsi="Times New Roman" w:cs="Times New Roman"/>
          <w:sz w:val="24"/>
          <w:szCs w:val="24"/>
        </w:rPr>
        <w:t xml:space="preserve">Murmur </w:t>
      </w:r>
      <w:r w:rsidRPr="00E00819">
        <w:rPr>
          <w:rFonts w:ascii="Times New Roman" w:hAnsi="Times New Roman" w:cs="Times New Roman"/>
          <w:sz w:val="24"/>
          <w:szCs w:val="24"/>
        </w:rPr>
        <w:t>Yes (  )</w:t>
      </w:r>
      <w:r>
        <w:rPr>
          <w:rFonts w:ascii="Times New Roman" w:hAnsi="Times New Roman" w:cs="Times New Roman"/>
          <w:sz w:val="24"/>
          <w:szCs w:val="24"/>
        </w:rPr>
        <w:t>N</w:t>
      </w:r>
      <w:r w:rsidRPr="00E00819">
        <w:rPr>
          <w:rFonts w:ascii="Times New Roman" w:hAnsi="Times New Roman" w:cs="Times New Roman"/>
          <w:sz w:val="24"/>
          <w:szCs w:val="24"/>
        </w:rPr>
        <w:t>o (  )</w:t>
      </w:r>
    </w:p>
    <w:p w14:paraId="4C366EAE"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5F40E466"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5786F911"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700DDD1C"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5EE87681"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17170BF5"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6A32685A"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2ADA474C"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12EDF917"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4E79AFF6"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2D604A95"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621A0447"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1B2302F1" w14:textId="77777777" w:rsidR="00F5306A" w:rsidRPr="00E00819" w:rsidRDefault="00F5306A" w:rsidP="00F5306A">
      <w:pPr>
        <w:spacing w:line="240" w:lineRule="auto"/>
        <w:rPr>
          <w:rFonts w:ascii="Times New Roman" w:hAnsi="Times New Roman" w:cs="Times New Roman"/>
          <w:b/>
          <w:sz w:val="24"/>
          <w:szCs w:val="24"/>
        </w:rPr>
      </w:pPr>
    </w:p>
    <w:p w14:paraId="2934A7A7"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64106BCF" w14:textId="77777777" w:rsidR="00F5306A" w:rsidRPr="00E00819" w:rsidRDefault="00F5306A" w:rsidP="00F5306A">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6504E29A"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07761833"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588AFF5E"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773A4BE"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5A8406EE"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60AC69C"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36720299"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4EDA7CB3"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2EEEC60E" w14:textId="77777777" w:rsidR="00F5306A" w:rsidRPr="00022BF5" w:rsidRDefault="00022BF5" w:rsidP="00F5306A">
      <w:pPr>
        <w:spacing w:line="240" w:lineRule="auto"/>
        <w:rPr>
          <w:rFonts w:ascii="Times New Roman" w:hAnsi="Times New Roman" w:cs="Times New Roman"/>
          <w:b/>
          <w:sz w:val="28"/>
          <w:szCs w:val="24"/>
        </w:rPr>
      </w:pPr>
      <w:r w:rsidRPr="00022BF5">
        <w:rPr>
          <w:rFonts w:ascii="Times New Roman" w:hAnsi="Times New Roman" w:cs="Times New Roman"/>
          <w:b/>
          <w:sz w:val="28"/>
          <w:szCs w:val="24"/>
        </w:rPr>
        <w:t xml:space="preserve">Sings of meningeal irritation </w:t>
      </w:r>
    </w:p>
    <w:p w14:paraId="1930D790"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01CA65F0"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4CB56B9F"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66EE9EE2"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6B523910"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4C640968"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4C9B884"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39B882B6"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67B4306"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1C7453F"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04B87CB3"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494876A"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411BC3AD" w14:textId="77777777" w:rsidR="00F5306A" w:rsidRPr="00E00819" w:rsidRDefault="00F5306A" w:rsidP="00F5306A">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612E9957" w14:textId="77777777" w:rsidR="00F5306A" w:rsidRDefault="00F5306A" w:rsidP="00F5306A">
      <w:pPr>
        <w:spacing w:line="240" w:lineRule="auto"/>
        <w:rPr>
          <w:rFonts w:ascii="Times New Roman" w:hAnsi="Times New Roman" w:cs="Times New Roman"/>
          <w:b/>
          <w:sz w:val="24"/>
          <w:szCs w:val="24"/>
        </w:rPr>
      </w:pPr>
    </w:p>
    <w:p w14:paraId="53BD821C" w14:textId="77777777" w:rsidR="00F5306A" w:rsidRPr="00E00819" w:rsidRDefault="00F5306A" w:rsidP="00F5306A">
      <w:pPr>
        <w:spacing w:line="240" w:lineRule="auto"/>
        <w:rPr>
          <w:rFonts w:ascii="Times New Roman" w:hAnsi="Times New Roman" w:cs="Times New Roman"/>
          <w:b/>
          <w:sz w:val="24"/>
          <w:szCs w:val="24"/>
        </w:rPr>
      </w:pPr>
    </w:p>
    <w:p w14:paraId="28354E68" w14:textId="77777777" w:rsidR="00F5306A" w:rsidRPr="00E00819" w:rsidRDefault="00F5306A" w:rsidP="00F5306A">
      <w:pPr>
        <w:spacing w:line="240" w:lineRule="auto"/>
        <w:rPr>
          <w:rFonts w:ascii="Times New Roman" w:hAnsi="Times New Roman" w:cs="Times New Roman"/>
          <w:b/>
          <w:sz w:val="24"/>
          <w:szCs w:val="24"/>
        </w:rPr>
      </w:pPr>
    </w:p>
    <w:p w14:paraId="200DA448"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46640FFC"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07C6085F" w14:textId="77777777" w:rsidR="00F5306A" w:rsidRPr="00E00819" w:rsidRDefault="00F5306A" w:rsidP="00F5306A">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533BE579" w14:textId="77777777" w:rsidR="00F5306A" w:rsidRPr="00E00819" w:rsidRDefault="00F5306A" w:rsidP="00F5306A">
      <w:pPr>
        <w:spacing w:line="360" w:lineRule="auto"/>
        <w:rPr>
          <w:rFonts w:ascii="Times New Roman" w:hAnsi="Times New Roman" w:cs="Times New Roman"/>
          <w:b/>
          <w:sz w:val="24"/>
          <w:szCs w:val="24"/>
        </w:rPr>
      </w:pPr>
    </w:p>
    <w:p w14:paraId="3BDF3F4E" w14:textId="77777777" w:rsidR="00F5306A" w:rsidRPr="00E00819" w:rsidRDefault="00F5306A" w:rsidP="00F5306A">
      <w:pPr>
        <w:spacing w:line="360" w:lineRule="auto"/>
        <w:rPr>
          <w:rFonts w:ascii="Times New Roman" w:hAnsi="Times New Roman" w:cs="Times New Roman"/>
          <w:b/>
          <w:sz w:val="24"/>
          <w:szCs w:val="24"/>
        </w:rPr>
      </w:pPr>
    </w:p>
    <w:p w14:paraId="7E8C5FD6" w14:textId="77777777" w:rsidR="00F5306A" w:rsidRPr="00E00819" w:rsidRDefault="00F5306A" w:rsidP="00F5306A">
      <w:pPr>
        <w:spacing w:line="360" w:lineRule="auto"/>
        <w:rPr>
          <w:rFonts w:ascii="Times New Roman" w:hAnsi="Times New Roman" w:cs="Times New Roman"/>
          <w:b/>
          <w:sz w:val="24"/>
          <w:szCs w:val="24"/>
        </w:rPr>
      </w:pPr>
    </w:p>
    <w:p w14:paraId="6A45800A" w14:textId="77777777" w:rsidR="00F5306A" w:rsidRPr="00E00819" w:rsidRDefault="00F5306A" w:rsidP="00F5306A">
      <w:pPr>
        <w:spacing w:line="360" w:lineRule="auto"/>
        <w:rPr>
          <w:rFonts w:ascii="Times New Roman" w:hAnsi="Times New Roman" w:cs="Times New Roman"/>
          <w:b/>
          <w:sz w:val="24"/>
          <w:szCs w:val="24"/>
        </w:rPr>
      </w:pPr>
    </w:p>
    <w:p w14:paraId="074DDDAC" w14:textId="77777777" w:rsidR="00F5306A" w:rsidRPr="00E00819" w:rsidRDefault="00F5306A" w:rsidP="00F5306A">
      <w:pPr>
        <w:spacing w:line="360" w:lineRule="auto"/>
        <w:rPr>
          <w:rFonts w:ascii="Times New Roman" w:hAnsi="Times New Roman" w:cs="Times New Roman"/>
          <w:b/>
          <w:sz w:val="24"/>
          <w:szCs w:val="24"/>
        </w:rPr>
      </w:pPr>
    </w:p>
    <w:p w14:paraId="513DC163" w14:textId="77777777" w:rsidR="00F5306A" w:rsidRPr="00E00819" w:rsidRDefault="00F5306A" w:rsidP="00F5306A">
      <w:pPr>
        <w:spacing w:line="360" w:lineRule="auto"/>
        <w:rPr>
          <w:rFonts w:ascii="Times New Roman" w:hAnsi="Times New Roman" w:cs="Times New Roman"/>
          <w:b/>
          <w:sz w:val="24"/>
          <w:szCs w:val="24"/>
        </w:rPr>
      </w:pPr>
    </w:p>
    <w:p w14:paraId="4930CBC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70058E51" w14:textId="77777777" w:rsidR="00F5306A" w:rsidRPr="00E00819" w:rsidRDefault="00F5306A" w:rsidP="00F5306A">
      <w:pPr>
        <w:spacing w:line="360" w:lineRule="auto"/>
        <w:rPr>
          <w:rFonts w:ascii="Times New Roman" w:hAnsi="Times New Roman" w:cs="Times New Roman"/>
          <w:b/>
          <w:sz w:val="14"/>
          <w:szCs w:val="24"/>
        </w:rPr>
      </w:pPr>
    </w:p>
    <w:p w14:paraId="2031A626"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2BBFC8DD" w14:textId="77777777" w:rsidR="00F5306A" w:rsidRPr="00E00819" w:rsidRDefault="00F5306A" w:rsidP="00F5306A">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77897D94" w14:textId="77777777" w:rsidR="00F5306A" w:rsidRPr="00E00819" w:rsidRDefault="00F5306A" w:rsidP="00F5306A">
      <w:pPr>
        <w:spacing w:line="360" w:lineRule="auto"/>
        <w:rPr>
          <w:rFonts w:ascii="Times New Roman" w:hAnsi="Times New Roman" w:cs="Times New Roman"/>
          <w:sz w:val="4"/>
          <w:szCs w:val="24"/>
        </w:rPr>
      </w:pPr>
    </w:p>
    <w:p w14:paraId="70A398EA" w14:textId="77777777" w:rsidR="00F5306A" w:rsidRPr="00E00819" w:rsidRDefault="00F5306A" w:rsidP="00F5306A">
      <w:pPr>
        <w:spacing w:line="360" w:lineRule="auto"/>
        <w:rPr>
          <w:rFonts w:ascii="Times New Roman" w:hAnsi="Times New Roman" w:cs="Times New Roman"/>
          <w:sz w:val="24"/>
          <w:szCs w:val="24"/>
        </w:rPr>
      </w:pPr>
    </w:p>
    <w:p w14:paraId="4F2E367A"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3AECCEB2" w14:textId="77777777" w:rsidR="00F5306A" w:rsidRPr="00E00819" w:rsidRDefault="00F5306A"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29C25D7B" w14:textId="77777777" w:rsidR="00F5306A" w:rsidRPr="00E00819" w:rsidRDefault="00F5306A" w:rsidP="00F5306A">
      <w:pPr>
        <w:spacing w:line="720" w:lineRule="auto"/>
        <w:ind w:left="360"/>
        <w:rPr>
          <w:rFonts w:ascii="Times New Roman" w:hAnsi="Times New Roman" w:cs="Times New Roman"/>
          <w:sz w:val="2"/>
          <w:szCs w:val="24"/>
        </w:rPr>
      </w:pPr>
    </w:p>
    <w:p w14:paraId="2088F0DB" w14:textId="77777777" w:rsidR="00F5306A" w:rsidRPr="00E00819" w:rsidRDefault="00F5306A"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408CCBBD" w14:textId="77777777" w:rsidR="00F5306A" w:rsidRPr="00E00819" w:rsidRDefault="00F5306A" w:rsidP="00F5306A">
      <w:pPr>
        <w:spacing w:line="720" w:lineRule="auto"/>
        <w:rPr>
          <w:rFonts w:ascii="Times New Roman" w:hAnsi="Times New Roman" w:cs="Times New Roman"/>
          <w:sz w:val="16"/>
          <w:szCs w:val="24"/>
        </w:rPr>
      </w:pPr>
    </w:p>
    <w:p w14:paraId="7470E4C1" w14:textId="77777777" w:rsidR="00F5306A" w:rsidRPr="00E00819" w:rsidRDefault="00F5306A"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2A04AAD0" w14:textId="77777777" w:rsidR="00F5306A" w:rsidRDefault="00F5306A" w:rsidP="00F5306A">
      <w:pPr>
        <w:spacing w:line="360" w:lineRule="auto"/>
        <w:rPr>
          <w:rFonts w:ascii="Times New Roman" w:hAnsi="Times New Roman" w:cs="Times New Roman"/>
          <w:sz w:val="10"/>
          <w:szCs w:val="24"/>
        </w:rPr>
      </w:pPr>
    </w:p>
    <w:p w14:paraId="1019BA38" w14:textId="77777777" w:rsidR="00F5306A" w:rsidRPr="00E00819" w:rsidRDefault="00F5306A" w:rsidP="00F5306A">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4609A2DA" w14:textId="77777777" w:rsidR="00F5306A" w:rsidRPr="00E00819" w:rsidRDefault="00F5306A" w:rsidP="00F5306A">
      <w:pPr>
        <w:spacing w:line="360" w:lineRule="auto"/>
        <w:rPr>
          <w:rFonts w:ascii="Times New Roman" w:hAnsi="Times New Roman" w:cs="Times New Roman"/>
          <w:sz w:val="12"/>
          <w:szCs w:val="24"/>
        </w:rPr>
      </w:pPr>
    </w:p>
    <w:p w14:paraId="7AB95AFC"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33E474ED" w14:textId="77777777" w:rsidR="00F5306A" w:rsidRPr="00E00819" w:rsidRDefault="00F5306A" w:rsidP="00F5306A">
      <w:pPr>
        <w:spacing w:line="360" w:lineRule="auto"/>
        <w:rPr>
          <w:rFonts w:ascii="Times New Roman" w:hAnsi="Times New Roman" w:cs="Times New Roman"/>
          <w:sz w:val="24"/>
          <w:szCs w:val="24"/>
        </w:rPr>
      </w:pPr>
    </w:p>
    <w:p w14:paraId="5E6679D8" w14:textId="77777777" w:rsidR="00F5306A" w:rsidRPr="00077D73" w:rsidRDefault="00F5306A" w:rsidP="00F5306A">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1C5D33D4" w14:textId="77777777" w:rsidR="00F5306A" w:rsidRPr="00077D73" w:rsidRDefault="00F5306A" w:rsidP="00F5306A">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3E9A161F" w14:textId="77777777" w:rsidR="00F5306A" w:rsidRDefault="00F5306A" w:rsidP="00F5306A">
      <w:pPr>
        <w:spacing w:line="720" w:lineRule="auto"/>
        <w:rPr>
          <w:rFonts w:ascii="Times New Roman" w:hAnsi="Times New Roman" w:cs="Times New Roman"/>
          <w:sz w:val="24"/>
          <w:szCs w:val="24"/>
        </w:rPr>
      </w:pPr>
    </w:p>
    <w:p w14:paraId="384F6F64" w14:textId="77777777" w:rsidR="00F5306A" w:rsidRPr="00E00819" w:rsidRDefault="00F5306A" w:rsidP="00F5306A">
      <w:pPr>
        <w:spacing w:line="720" w:lineRule="auto"/>
        <w:rPr>
          <w:rFonts w:ascii="Times New Roman" w:hAnsi="Times New Roman" w:cs="Times New Roman"/>
          <w:sz w:val="24"/>
          <w:szCs w:val="24"/>
        </w:rPr>
      </w:pPr>
    </w:p>
    <w:p w14:paraId="5A7117C8"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3FAA464C" w14:textId="77777777" w:rsidR="00F5306A" w:rsidRPr="00E00819" w:rsidRDefault="00F5306A" w:rsidP="00F5306A">
      <w:pPr>
        <w:spacing w:line="360" w:lineRule="auto"/>
        <w:rPr>
          <w:rFonts w:ascii="Times New Roman" w:hAnsi="Times New Roman" w:cs="Times New Roman"/>
          <w:b/>
          <w:sz w:val="24"/>
          <w:szCs w:val="24"/>
        </w:rPr>
      </w:pPr>
    </w:p>
    <w:p w14:paraId="0257A80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77D4F265"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3F640A33" w14:textId="77777777" w:rsidR="00F5306A" w:rsidRPr="00E00819" w:rsidRDefault="00F5306A" w:rsidP="00F5306A">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7BE81A85" w14:textId="77777777" w:rsidR="00F5306A" w:rsidRPr="00E00819" w:rsidRDefault="00F5306A" w:rsidP="00F5306A">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124E51E9" w14:textId="77777777" w:rsidR="00F5306A" w:rsidRPr="00E00819" w:rsidRDefault="00F5306A" w:rsidP="00F5306A">
      <w:pPr>
        <w:spacing w:line="360" w:lineRule="auto"/>
        <w:rPr>
          <w:rFonts w:ascii="Times New Roman" w:hAnsi="Times New Roman" w:cs="Times New Roman"/>
          <w:b/>
          <w:sz w:val="24"/>
          <w:szCs w:val="24"/>
        </w:rPr>
      </w:pPr>
    </w:p>
    <w:p w14:paraId="61A91934" w14:textId="77777777" w:rsidR="00F5306A" w:rsidRPr="00E00819" w:rsidRDefault="00F5306A" w:rsidP="00F5306A">
      <w:pPr>
        <w:spacing w:line="360" w:lineRule="auto"/>
        <w:rPr>
          <w:rFonts w:ascii="Times New Roman" w:hAnsi="Times New Roman" w:cs="Times New Roman"/>
          <w:b/>
          <w:sz w:val="24"/>
          <w:szCs w:val="24"/>
        </w:rPr>
      </w:pPr>
    </w:p>
    <w:p w14:paraId="2F38DD9F" w14:textId="77777777" w:rsidR="00F5306A" w:rsidRPr="00E00819" w:rsidRDefault="00F5306A" w:rsidP="00F5306A">
      <w:pPr>
        <w:spacing w:line="360" w:lineRule="auto"/>
        <w:rPr>
          <w:rFonts w:ascii="Times New Roman" w:hAnsi="Times New Roman" w:cs="Times New Roman"/>
          <w:b/>
          <w:sz w:val="24"/>
          <w:szCs w:val="24"/>
        </w:rPr>
      </w:pPr>
    </w:p>
    <w:p w14:paraId="339AEEA9"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59C29153"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184E0561"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0431271E"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6CB66B4F"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2D3FA57E"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7DBCACE9" w14:textId="77777777" w:rsidR="00F5306A" w:rsidRPr="00E00819" w:rsidRDefault="00F5306A" w:rsidP="00F5306A">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4A425430" w14:textId="77777777" w:rsidR="00F5306A" w:rsidRDefault="00F5306A" w:rsidP="00F5306A">
      <w:pPr>
        <w:spacing w:line="240" w:lineRule="auto"/>
        <w:jc w:val="center"/>
        <w:rPr>
          <w:rFonts w:ascii="Times New Roman" w:hAnsi="Times New Roman" w:cs="Times New Roman"/>
          <w:b/>
          <w:sz w:val="24"/>
        </w:rPr>
      </w:pPr>
    </w:p>
    <w:p w14:paraId="6DA4A4B4" w14:textId="77777777" w:rsidR="00F5306A" w:rsidRDefault="00F5306A" w:rsidP="00F5306A">
      <w:pPr>
        <w:spacing w:line="240" w:lineRule="auto"/>
        <w:jc w:val="center"/>
        <w:rPr>
          <w:rFonts w:ascii="Times New Roman" w:hAnsi="Times New Roman" w:cs="Times New Roman"/>
          <w:b/>
          <w:sz w:val="24"/>
        </w:rPr>
      </w:pPr>
    </w:p>
    <w:p w14:paraId="604F837A" w14:textId="77777777" w:rsidR="00F5306A" w:rsidRDefault="00F5306A" w:rsidP="00F5306A">
      <w:pPr>
        <w:spacing w:line="240" w:lineRule="auto"/>
        <w:jc w:val="center"/>
        <w:rPr>
          <w:rFonts w:ascii="Times New Roman" w:hAnsi="Times New Roman" w:cs="Times New Roman"/>
          <w:b/>
          <w:sz w:val="24"/>
        </w:rPr>
      </w:pPr>
    </w:p>
    <w:p w14:paraId="6573C359" w14:textId="77777777" w:rsidR="00F5306A" w:rsidRDefault="00F5306A" w:rsidP="00F5306A">
      <w:pPr>
        <w:spacing w:line="240" w:lineRule="auto"/>
        <w:jc w:val="center"/>
        <w:rPr>
          <w:rFonts w:ascii="Times New Roman" w:hAnsi="Times New Roman" w:cs="Times New Roman"/>
          <w:b/>
          <w:sz w:val="24"/>
        </w:rPr>
      </w:pPr>
    </w:p>
    <w:p w14:paraId="251A19FB" w14:textId="77777777" w:rsidR="00F5306A" w:rsidRDefault="00F5306A" w:rsidP="00F5306A">
      <w:pPr>
        <w:spacing w:line="240" w:lineRule="auto"/>
        <w:jc w:val="center"/>
        <w:rPr>
          <w:rFonts w:ascii="Times New Roman" w:hAnsi="Times New Roman" w:cs="Times New Roman"/>
          <w:b/>
          <w:sz w:val="24"/>
        </w:rPr>
      </w:pPr>
    </w:p>
    <w:p w14:paraId="75637431" w14:textId="77777777" w:rsidR="00F5306A" w:rsidRDefault="00F5306A" w:rsidP="00F5306A">
      <w:pPr>
        <w:spacing w:line="240" w:lineRule="auto"/>
        <w:jc w:val="center"/>
        <w:rPr>
          <w:rFonts w:ascii="Times New Roman" w:hAnsi="Times New Roman" w:cs="Times New Roman"/>
          <w:b/>
          <w:sz w:val="24"/>
        </w:rPr>
      </w:pPr>
    </w:p>
    <w:p w14:paraId="036D7CFB" w14:textId="77777777" w:rsidR="00F5306A" w:rsidRDefault="00F5306A" w:rsidP="00F5306A">
      <w:pPr>
        <w:spacing w:line="240" w:lineRule="auto"/>
        <w:jc w:val="center"/>
        <w:rPr>
          <w:rFonts w:ascii="Times New Roman" w:hAnsi="Times New Roman" w:cs="Times New Roman"/>
          <w:b/>
          <w:sz w:val="24"/>
        </w:rPr>
      </w:pPr>
    </w:p>
    <w:p w14:paraId="1A60625B" w14:textId="77777777" w:rsidR="00F5306A" w:rsidRDefault="00F5306A" w:rsidP="00F5306A">
      <w:pPr>
        <w:spacing w:line="240" w:lineRule="auto"/>
        <w:jc w:val="center"/>
        <w:rPr>
          <w:rFonts w:ascii="Times New Roman" w:hAnsi="Times New Roman" w:cs="Times New Roman"/>
          <w:b/>
          <w:sz w:val="24"/>
        </w:rPr>
      </w:pPr>
    </w:p>
    <w:p w14:paraId="7EAA073C" w14:textId="77777777" w:rsidR="00F5306A" w:rsidRDefault="00F5306A" w:rsidP="00F5306A">
      <w:pPr>
        <w:spacing w:line="240" w:lineRule="auto"/>
        <w:rPr>
          <w:rFonts w:ascii="Times New Roman" w:hAnsi="Times New Roman" w:cs="Times New Roman"/>
          <w:b/>
          <w:sz w:val="24"/>
        </w:rPr>
      </w:pPr>
    </w:p>
    <w:p w14:paraId="5BE48241" w14:textId="77777777" w:rsidR="00F5306A" w:rsidRPr="00E00819" w:rsidRDefault="00F5306A" w:rsidP="00F5306A">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6865E262"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27AAC396"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5D1E203E" w14:textId="77777777" w:rsidR="00F5306A" w:rsidRPr="00E00819"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67C7C0B0" w14:textId="77777777" w:rsidR="00F5306A" w:rsidRDefault="00F5306A" w:rsidP="00F5306A">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75381BCB" w14:textId="77777777" w:rsidR="00F5306A" w:rsidRPr="00E00819" w:rsidRDefault="00F5306A" w:rsidP="00F5306A">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F5306A" w:rsidRPr="00E00819" w14:paraId="5E243CB0" w14:textId="77777777" w:rsidTr="000A08A8">
        <w:trPr>
          <w:trHeight w:val="349"/>
        </w:trPr>
        <w:tc>
          <w:tcPr>
            <w:tcW w:w="4590" w:type="dxa"/>
            <w:gridSpan w:val="2"/>
          </w:tcPr>
          <w:p w14:paraId="048F1E41"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01885F7C"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67C3D08A"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F5306A" w:rsidRPr="00E00819" w14:paraId="7D8939D0" w14:textId="77777777" w:rsidTr="000A08A8">
        <w:trPr>
          <w:trHeight w:val="479"/>
        </w:trPr>
        <w:tc>
          <w:tcPr>
            <w:tcW w:w="4590" w:type="dxa"/>
            <w:gridSpan w:val="2"/>
          </w:tcPr>
          <w:p w14:paraId="2F390939"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3A23AF04"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05FE081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F5306A" w:rsidRPr="00E00819" w14:paraId="7FFD8C14" w14:textId="77777777" w:rsidTr="000A08A8">
        <w:trPr>
          <w:trHeight w:val="399"/>
        </w:trPr>
        <w:tc>
          <w:tcPr>
            <w:tcW w:w="4590" w:type="dxa"/>
            <w:gridSpan w:val="2"/>
          </w:tcPr>
          <w:p w14:paraId="147BCA24"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6C067801"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4F36AFA7"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770CDADC" w14:textId="77777777" w:rsidTr="000A08A8">
        <w:trPr>
          <w:trHeight w:val="169"/>
        </w:trPr>
        <w:tc>
          <w:tcPr>
            <w:tcW w:w="4590" w:type="dxa"/>
            <w:gridSpan w:val="2"/>
          </w:tcPr>
          <w:p w14:paraId="3CF3E97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7450E414"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5E4ACFA5"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631E86DE" w14:textId="77777777" w:rsidTr="000A08A8">
        <w:trPr>
          <w:trHeight w:val="313"/>
        </w:trPr>
        <w:tc>
          <w:tcPr>
            <w:tcW w:w="4590" w:type="dxa"/>
            <w:gridSpan w:val="2"/>
          </w:tcPr>
          <w:p w14:paraId="433515A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668D229A"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4F7553D9"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69951A05" w14:textId="77777777" w:rsidTr="000A08A8">
        <w:trPr>
          <w:trHeight w:val="169"/>
        </w:trPr>
        <w:tc>
          <w:tcPr>
            <w:tcW w:w="4590" w:type="dxa"/>
            <w:gridSpan w:val="2"/>
          </w:tcPr>
          <w:p w14:paraId="2528E71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2D361B2C"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0FBD3B35"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F5306A" w:rsidRPr="00E00819" w14:paraId="57A0525C" w14:textId="77777777" w:rsidTr="000A08A8">
        <w:trPr>
          <w:trHeight w:val="116"/>
        </w:trPr>
        <w:tc>
          <w:tcPr>
            <w:tcW w:w="4590" w:type="dxa"/>
            <w:gridSpan w:val="2"/>
          </w:tcPr>
          <w:p w14:paraId="181433B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5A11D883"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79AC0748"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F5306A" w:rsidRPr="00E00819" w14:paraId="203CAC41" w14:textId="77777777" w:rsidTr="000A08A8">
        <w:trPr>
          <w:trHeight w:val="259"/>
        </w:trPr>
        <w:tc>
          <w:tcPr>
            <w:tcW w:w="4590" w:type="dxa"/>
            <w:gridSpan w:val="2"/>
          </w:tcPr>
          <w:p w14:paraId="3C84815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4262D25A"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642CA82D"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F5306A" w:rsidRPr="00E00819" w14:paraId="12521A83" w14:textId="77777777" w:rsidTr="000A08A8">
        <w:trPr>
          <w:trHeight w:val="1102"/>
        </w:trPr>
        <w:tc>
          <w:tcPr>
            <w:tcW w:w="4590" w:type="dxa"/>
            <w:gridSpan w:val="2"/>
          </w:tcPr>
          <w:p w14:paraId="52A8EE49"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35CA5AF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2F104D2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1F6DD84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540F9561"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74E285CC"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3133E1F7" w14:textId="77777777" w:rsidR="00F5306A" w:rsidRPr="00E00819" w:rsidRDefault="00F5306A" w:rsidP="000A08A8">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2E708823" w14:textId="77777777" w:rsidR="00F5306A" w:rsidRPr="00E00819" w:rsidRDefault="00F5306A" w:rsidP="000A08A8">
            <w:pPr>
              <w:spacing w:after="0" w:line="240" w:lineRule="auto"/>
              <w:rPr>
                <w:rFonts w:ascii="Times New Roman" w:hAnsi="Times New Roman" w:cs="Times New Roman"/>
                <w:b/>
                <w:sz w:val="24"/>
                <w:szCs w:val="24"/>
              </w:rPr>
            </w:pPr>
          </w:p>
          <w:p w14:paraId="2E23848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239FF268" w14:textId="77777777" w:rsidR="00F5306A" w:rsidRPr="00E00819" w:rsidRDefault="00F5306A" w:rsidP="000A08A8">
            <w:pPr>
              <w:spacing w:after="0"/>
              <w:rPr>
                <w:rFonts w:ascii="Times New Roman" w:hAnsi="Times New Roman" w:cs="Times New Roman"/>
                <w:b/>
                <w:sz w:val="24"/>
                <w:szCs w:val="24"/>
              </w:rPr>
            </w:pPr>
          </w:p>
          <w:p w14:paraId="4A233E92"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4524491F"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1C15FB30"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44E69F14" w14:textId="77777777" w:rsidTr="000A08A8">
        <w:trPr>
          <w:trHeight w:val="295"/>
        </w:trPr>
        <w:tc>
          <w:tcPr>
            <w:tcW w:w="4590" w:type="dxa"/>
            <w:gridSpan w:val="2"/>
          </w:tcPr>
          <w:p w14:paraId="72CFBE4C"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26C457FB"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55700116"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1F25FBB5" w14:textId="77777777" w:rsidTr="000A08A8">
        <w:trPr>
          <w:trHeight w:val="277"/>
        </w:trPr>
        <w:tc>
          <w:tcPr>
            <w:tcW w:w="4590" w:type="dxa"/>
            <w:gridSpan w:val="2"/>
          </w:tcPr>
          <w:p w14:paraId="5E71A64B"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490577E4"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71D54E3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F5306A" w:rsidRPr="00E00819" w14:paraId="69422E29" w14:textId="77777777" w:rsidTr="000A08A8">
        <w:trPr>
          <w:trHeight w:val="259"/>
        </w:trPr>
        <w:tc>
          <w:tcPr>
            <w:tcW w:w="4590" w:type="dxa"/>
            <w:gridSpan w:val="2"/>
          </w:tcPr>
          <w:p w14:paraId="0F3607ED"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26DAD947"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34CE4BE4"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F5306A" w:rsidRPr="00E00819" w14:paraId="1D35E767" w14:textId="77777777" w:rsidTr="000A08A8">
        <w:trPr>
          <w:trHeight w:val="169"/>
        </w:trPr>
        <w:tc>
          <w:tcPr>
            <w:tcW w:w="4590" w:type="dxa"/>
            <w:gridSpan w:val="2"/>
          </w:tcPr>
          <w:p w14:paraId="2AF1CDE9"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19753685"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40B93BB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F5306A" w:rsidRPr="00E00819" w14:paraId="751CFAFD" w14:textId="77777777" w:rsidTr="000A08A8">
        <w:trPr>
          <w:trHeight w:val="133"/>
        </w:trPr>
        <w:tc>
          <w:tcPr>
            <w:tcW w:w="4590" w:type="dxa"/>
            <w:gridSpan w:val="2"/>
          </w:tcPr>
          <w:p w14:paraId="37FB2C2A"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39DA279E"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012EA282"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549DF32A" w14:textId="77777777" w:rsidTr="000A08A8">
        <w:trPr>
          <w:trHeight w:val="815"/>
        </w:trPr>
        <w:tc>
          <w:tcPr>
            <w:tcW w:w="4590" w:type="dxa"/>
            <w:gridSpan w:val="2"/>
          </w:tcPr>
          <w:p w14:paraId="73D5AABA"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67039FA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11117E4D" w14:textId="77777777" w:rsidR="00F5306A" w:rsidRPr="00E00819" w:rsidRDefault="00F5306A"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67270A44" w14:textId="77777777" w:rsidR="00F5306A" w:rsidRPr="00E00819" w:rsidRDefault="00F5306A"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5FC1B8AE"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25D6CD38" w14:textId="77777777" w:rsidR="00F5306A" w:rsidRPr="00E00819" w:rsidRDefault="00F5306A" w:rsidP="000A08A8">
            <w:pPr>
              <w:spacing w:after="0" w:line="240" w:lineRule="auto"/>
              <w:rPr>
                <w:rFonts w:ascii="Times New Roman" w:hAnsi="Times New Roman" w:cs="Times New Roman"/>
                <w:b/>
                <w:sz w:val="24"/>
                <w:szCs w:val="24"/>
              </w:rPr>
            </w:pPr>
          </w:p>
          <w:p w14:paraId="3C8BA74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F5306A" w:rsidRPr="00E00819" w14:paraId="017DA75B" w14:textId="77777777" w:rsidTr="000A08A8">
        <w:trPr>
          <w:trHeight w:val="169"/>
        </w:trPr>
        <w:tc>
          <w:tcPr>
            <w:tcW w:w="4590" w:type="dxa"/>
            <w:gridSpan w:val="2"/>
          </w:tcPr>
          <w:p w14:paraId="4A8662F5"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208F1C89"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2D466AD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3C12260D" w14:textId="77777777" w:rsidTr="000A08A8">
        <w:trPr>
          <w:trHeight w:val="133"/>
        </w:trPr>
        <w:tc>
          <w:tcPr>
            <w:tcW w:w="4590" w:type="dxa"/>
            <w:gridSpan w:val="2"/>
          </w:tcPr>
          <w:p w14:paraId="4C89FB17"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64728190"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17E15F4F"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F5306A" w:rsidRPr="00E00819" w14:paraId="10A2219A" w14:textId="77777777" w:rsidTr="000A08A8">
        <w:trPr>
          <w:trHeight w:val="636"/>
        </w:trPr>
        <w:tc>
          <w:tcPr>
            <w:tcW w:w="4590" w:type="dxa"/>
            <w:gridSpan w:val="2"/>
          </w:tcPr>
          <w:p w14:paraId="1F4A9E1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0C9F71E9"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5BE1A8CC"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7B1579F0"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01F3F89B" w14:textId="77777777" w:rsidR="00F5306A" w:rsidRPr="00E00819" w:rsidRDefault="00F5306A" w:rsidP="000A08A8">
            <w:pPr>
              <w:spacing w:after="0" w:line="240" w:lineRule="auto"/>
              <w:rPr>
                <w:rFonts w:ascii="Times New Roman" w:hAnsi="Times New Roman" w:cs="Times New Roman"/>
                <w:sz w:val="24"/>
                <w:szCs w:val="24"/>
              </w:rPr>
            </w:pPr>
          </w:p>
          <w:p w14:paraId="079514EC"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7D506791"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6AB2155B" w14:textId="77777777" w:rsidTr="000A08A8">
        <w:trPr>
          <w:trHeight w:val="143"/>
        </w:trPr>
        <w:tc>
          <w:tcPr>
            <w:tcW w:w="4590" w:type="dxa"/>
            <w:gridSpan w:val="2"/>
          </w:tcPr>
          <w:p w14:paraId="36EFC5C5"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2782F295"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65A0F3B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2252C6E2" w14:textId="77777777" w:rsidTr="000A08A8">
        <w:trPr>
          <w:trHeight w:val="143"/>
        </w:trPr>
        <w:tc>
          <w:tcPr>
            <w:tcW w:w="4590" w:type="dxa"/>
            <w:gridSpan w:val="2"/>
          </w:tcPr>
          <w:p w14:paraId="4CEA438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522CD14E"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1C66799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5BA24095" w14:textId="77777777" w:rsidTr="000A08A8">
        <w:trPr>
          <w:trHeight w:val="143"/>
        </w:trPr>
        <w:tc>
          <w:tcPr>
            <w:tcW w:w="4590" w:type="dxa"/>
            <w:gridSpan w:val="2"/>
          </w:tcPr>
          <w:p w14:paraId="5CA494B5"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30E9BDF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1229A13F"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621BB2AB"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3EF1767A" w14:textId="77777777" w:rsidTr="000A08A8">
        <w:trPr>
          <w:trHeight w:val="143"/>
        </w:trPr>
        <w:tc>
          <w:tcPr>
            <w:tcW w:w="4590" w:type="dxa"/>
            <w:gridSpan w:val="2"/>
          </w:tcPr>
          <w:p w14:paraId="7A9474A2" w14:textId="77777777" w:rsidR="00F5306A" w:rsidRDefault="00F5306A" w:rsidP="000A08A8">
            <w:pPr>
              <w:spacing w:after="0" w:line="240" w:lineRule="auto"/>
              <w:rPr>
                <w:rFonts w:ascii="Times New Roman" w:hAnsi="Times New Roman" w:cs="Times New Roman"/>
                <w:sz w:val="24"/>
                <w:szCs w:val="24"/>
              </w:rPr>
            </w:pPr>
          </w:p>
          <w:p w14:paraId="2C4B6942"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6411CCEF" w14:textId="77777777" w:rsidR="00F5306A" w:rsidRPr="00E00819" w:rsidRDefault="00F5306A" w:rsidP="000A08A8">
            <w:pPr>
              <w:spacing w:after="0" w:line="240" w:lineRule="auto"/>
              <w:rPr>
                <w:rFonts w:ascii="Times New Roman" w:hAnsi="Times New Roman" w:cs="Times New Roman"/>
                <w:sz w:val="24"/>
                <w:szCs w:val="24"/>
              </w:rPr>
            </w:pPr>
          </w:p>
        </w:tc>
        <w:tc>
          <w:tcPr>
            <w:tcW w:w="2836" w:type="dxa"/>
            <w:gridSpan w:val="2"/>
          </w:tcPr>
          <w:p w14:paraId="19EFE35D" w14:textId="77777777" w:rsidR="00F5306A" w:rsidRDefault="00F5306A" w:rsidP="000A08A8">
            <w:pPr>
              <w:spacing w:after="0" w:line="240" w:lineRule="auto"/>
              <w:rPr>
                <w:rFonts w:ascii="Times New Roman" w:hAnsi="Times New Roman" w:cs="Times New Roman"/>
                <w:sz w:val="24"/>
                <w:szCs w:val="24"/>
              </w:rPr>
            </w:pPr>
          </w:p>
          <w:p w14:paraId="22F227E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F5306A" w:rsidRPr="00E00819" w14:paraId="5C26F06F" w14:textId="77777777" w:rsidTr="000A08A8">
        <w:trPr>
          <w:trHeight w:val="143"/>
        </w:trPr>
        <w:tc>
          <w:tcPr>
            <w:tcW w:w="4590" w:type="dxa"/>
            <w:gridSpan w:val="2"/>
          </w:tcPr>
          <w:p w14:paraId="505AEA94"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4AE61BD0"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78C5D18D"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58050A01"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545DA4E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278BF1E9"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3ECC2FC4" w14:textId="77777777" w:rsidR="00F5306A" w:rsidRPr="00E00819" w:rsidRDefault="00F5306A" w:rsidP="000A08A8">
            <w:pPr>
              <w:spacing w:after="0"/>
              <w:rPr>
                <w:rFonts w:ascii="Times New Roman" w:hAnsi="Times New Roman" w:cs="Times New Roman"/>
                <w:sz w:val="24"/>
                <w:szCs w:val="24"/>
              </w:rPr>
            </w:pPr>
          </w:p>
          <w:p w14:paraId="3A514DEB" w14:textId="77777777" w:rsidR="00F5306A" w:rsidRPr="00E00819" w:rsidRDefault="00F5306A" w:rsidP="000A08A8">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F5306A" w:rsidRPr="00E00819" w14:paraId="1AEDF7DA" w14:textId="77777777" w:rsidTr="000A08A8">
        <w:trPr>
          <w:trHeight w:val="143"/>
        </w:trPr>
        <w:tc>
          <w:tcPr>
            <w:tcW w:w="4590" w:type="dxa"/>
            <w:gridSpan w:val="2"/>
          </w:tcPr>
          <w:p w14:paraId="5CE2B7C7"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00B124E3"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26E0D8E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F5306A" w:rsidRPr="00E00819" w14:paraId="6C16DB28" w14:textId="77777777" w:rsidTr="000A08A8">
        <w:trPr>
          <w:trHeight w:val="143"/>
        </w:trPr>
        <w:tc>
          <w:tcPr>
            <w:tcW w:w="4590" w:type="dxa"/>
            <w:gridSpan w:val="2"/>
          </w:tcPr>
          <w:p w14:paraId="364A34AF"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Pr>
          <w:p w14:paraId="57D3EE88"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7872CE8A"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676A7CFD" w14:textId="77777777" w:rsidR="00F5306A" w:rsidRPr="00E00819" w:rsidRDefault="00F5306A"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7B49F5A9"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5F6248FB" w14:textId="77777777" w:rsidR="00F5306A" w:rsidRPr="00E00819" w:rsidRDefault="00F5306A" w:rsidP="000A08A8">
            <w:pPr>
              <w:spacing w:after="0" w:line="240" w:lineRule="auto"/>
              <w:rPr>
                <w:rFonts w:ascii="Times New Roman" w:hAnsi="Times New Roman" w:cs="Times New Roman"/>
                <w:sz w:val="24"/>
                <w:szCs w:val="24"/>
              </w:rPr>
            </w:pPr>
          </w:p>
          <w:p w14:paraId="5896B74C"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2902D0F4" w14:textId="77777777" w:rsidR="00F5306A" w:rsidRPr="00E00819" w:rsidRDefault="00F5306A" w:rsidP="000A08A8">
            <w:pPr>
              <w:spacing w:after="0" w:line="240" w:lineRule="auto"/>
              <w:rPr>
                <w:rFonts w:ascii="Times New Roman" w:hAnsi="Times New Roman" w:cs="Times New Roman"/>
                <w:sz w:val="24"/>
                <w:szCs w:val="24"/>
              </w:rPr>
            </w:pPr>
          </w:p>
        </w:tc>
      </w:tr>
      <w:tr w:rsidR="00F5306A" w:rsidRPr="00E00819" w14:paraId="260373B8" w14:textId="77777777" w:rsidTr="000A08A8">
        <w:trPr>
          <w:trHeight w:val="143"/>
        </w:trPr>
        <w:tc>
          <w:tcPr>
            <w:tcW w:w="4590" w:type="dxa"/>
            <w:gridSpan w:val="2"/>
            <w:tcBorders>
              <w:bottom w:val="single" w:sz="4" w:space="0" w:color="auto"/>
            </w:tcBorders>
          </w:tcPr>
          <w:p w14:paraId="43E2886A" w14:textId="77777777" w:rsidR="00F5306A" w:rsidRPr="00E00819" w:rsidRDefault="00F5306A" w:rsidP="000A08A8">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64982026"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3B16433F"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601EA1E0"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1234EDFD" w14:textId="77777777" w:rsidR="00F5306A" w:rsidRPr="00E00819" w:rsidRDefault="00F5306A"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139AADB2" w14:textId="77777777" w:rsidR="00F5306A" w:rsidRPr="00E00819" w:rsidRDefault="00F5306A" w:rsidP="000A08A8">
            <w:pPr>
              <w:spacing w:after="0" w:line="240" w:lineRule="auto"/>
              <w:rPr>
                <w:rFonts w:ascii="Times New Roman" w:hAnsi="Times New Roman" w:cs="Times New Roman"/>
                <w:sz w:val="24"/>
                <w:szCs w:val="24"/>
              </w:rPr>
            </w:pPr>
          </w:p>
          <w:p w14:paraId="300654A4" w14:textId="77777777" w:rsidR="00F5306A" w:rsidRPr="00E00819" w:rsidRDefault="00F5306A" w:rsidP="000A08A8">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7DE9DC49" w14:textId="77777777" w:rsidR="00F5306A" w:rsidRPr="00E00819" w:rsidRDefault="00F5306A" w:rsidP="000A08A8">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FB4CC04" w14:textId="77777777" w:rsidR="00F5306A" w:rsidRPr="00E00819" w:rsidRDefault="00F5306A" w:rsidP="000A08A8">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F5306A" w:rsidRPr="00E00819" w14:paraId="001E17E7" w14:textId="77777777" w:rsidTr="000A08A8">
        <w:trPr>
          <w:trHeight w:val="1214"/>
        </w:trPr>
        <w:tc>
          <w:tcPr>
            <w:tcW w:w="8234" w:type="dxa"/>
            <w:gridSpan w:val="4"/>
            <w:tcBorders>
              <w:top w:val="single" w:sz="4" w:space="0" w:color="auto"/>
              <w:bottom w:val="single" w:sz="4" w:space="0" w:color="auto"/>
            </w:tcBorders>
          </w:tcPr>
          <w:p w14:paraId="6D7B3182"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2A273600"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3D4F5586"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2790C003" w14:textId="77777777" w:rsidR="00F5306A" w:rsidRPr="00865F1B" w:rsidRDefault="00F5306A" w:rsidP="000A08A8">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7722EDC1" w14:textId="77777777" w:rsidR="00F5306A" w:rsidRPr="00865F1B" w:rsidRDefault="00F5306A" w:rsidP="000A08A8">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12080DEF" w14:textId="77777777" w:rsidR="00F5306A" w:rsidRPr="00865F1B" w:rsidRDefault="00F5306A" w:rsidP="000A08A8">
            <w:pPr>
              <w:spacing w:after="0" w:line="240" w:lineRule="auto"/>
              <w:rPr>
                <w:rFonts w:ascii="Times New Roman" w:hAnsi="Times New Roman" w:cs="Times New Roman"/>
                <w:sz w:val="24"/>
                <w:szCs w:val="24"/>
              </w:rPr>
            </w:pPr>
          </w:p>
          <w:p w14:paraId="5A0B5739" w14:textId="77777777" w:rsidR="00F5306A" w:rsidRPr="00865F1B" w:rsidRDefault="00F5306A" w:rsidP="000A08A8">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F5306A" w:rsidRPr="00E00819" w14:paraId="35B4AA6B" w14:textId="77777777" w:rsidTr="000A08A8">
        <w:trPr>
          <w:trHeight w:val="7063"/>
        </w:trPr>
        <w:tc>
          <w:tcPr>
            <w:tcW w:w="11070" w:type="dxa"/>
            <w:gridSpan w:val="6"/>
            <w:tcBorders>
              <w:top w:val="single" w:sz="4" w:space="0" w:color="auto"/>
              <w:bottom w:val="single" w:sz="4" w:space="0" w:color="auto"/>
            </w:tcBorders>
          </w:tcPr>
          <w:p w14:paraId="1D87A581" w14:textId="77777777" w:rsidR="00F5306A" w:rsidRPr="00865F1B" w:rsidRDefault="00F5306A" w:rsidP="000A08A8">
            <w:pPr>
              <w:pStyle w:val="BodyText"/>
              <w:rPr>
                <w:sz w:val="24"/>
                <w:szCs w:val="24"/>
              </w:rPr>
            </w:pPr>
            <w:r w:rsidRPr="00865F1B">
              <w:rPr>
                <w:sz w:val="24"/>
                <w:szCs w:val="24"/>
              </w:rPr>
              <w:t>If you have not circled any of the signs, classify the baby as a WELL BABY and provide care (as described on page J2).</w:t>
            </w:r>
          </w:p>
          <w:p w14:paraId="77E4FC42"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26AE799F"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0E7C962A"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5C999515"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0AF93FF1"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1716B6F4"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5D755D2B" w14:textId="77777777" w:rsidR="00F5306A" w:rsidRPr="00865F1B" w:rsidRDefault="00F5306A"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7A84331A"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3CA96FA5"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4B2CE8E1" w14:textId="77777777" w:rsidR="00F5306A" w:rsidRPr="00865F1B" w:rsidRDefault="00F5306A" w:rsidP="000A08A8">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14EED4B6" w14:textId="77777777" w:rsidR="00F5306A" w:rsidRPr="00865F1B" w:rsidRDefault="00F5306A" w:rsidP="000A08A8">
            <w:pPr>
              <w:pStyle w:val="BodyText"/>
              <w:rPr>
                <w:sz w:val="24"/>
                <w:szCs w:val="24"/>
              </w:rPr>
            </w:pPr>
          </w:p>
          <w:p w14:paraId="2962FCD8" w14:textId="77777777" w:rsidR="00F5306A" w:rsidRDefault="00F5306A" w:rsidP="000A08A8">
            <w:pPr>
              <w:spacing w:after="0" w:line="240" w:lineRule="auto"/>
              <w:rPr>
                <w:sz w:val="24"/>
                <w:szCs w:val="24"/>
              </w:rPr>
            </w:pPr>
          </w:p>
          <w:p w14:paraId="558AC32F" w14:textId="77777777" w:rsidR="00F5306A" w:rsidRDefault="00F5306A" w:rsidP="000A08A8">
            <w:pPr>
              <w:spacing w:after="0" w:line="240" w:lineRule="auto"/>
              <w:rPr>
                <w:sz w:val="24"/>
                <w:szCs w:val="24"/>
              </w:rPr>
            </w:pPr>
          </w:p>
          <w:p w14:paraId="476EBE50" w14:textId="77777777" w:rsidR="00F5306A" w:rsidRDefault="00F5306A" w:rsidP="000A08A8">
            <w:pPr>
              <w:spacing w:after="0" w:line="240" w:lineRule="auto"/>
              <w:rPr>
                <w:sz w:val="24"/>
                <w:szCs w:val="24"/>
              </w:rPr>
            </w:pPr>
          </w:p>
          <w:p w14:paraId="7E87CD8A" w14:textId="77777777" w:rsidR="00F5306A" w:rsidRDefault="00F5306A" w:rsidP="000A08A8">
            <w:pPr>
              <w:spacing w:after="0" w:line="240" w:lineRule="auto"/>
              <w:rPr>
                <w:sz w:val="24"/>
                <w:szCs w:val="24"/>
              </w:rPr>
            </w:pPr>
          </w:p>
          <w:p w14:paraId="3AE5161A" w14:textId="77777777" w:rsidR="00F5306A" w:rsidRDefault="00F5306A" w:rsidP="000A08A8">
            <w:pPr>
              <w:spacing w:after="0" w:line="240" w:lineRule="auto"/>
              <w:rPr>
                <w:sz w:val="24"/>
                <w:szCs w:val="24"/>
              </w:rPr>
            </w:pPr>
          </w:p>
          <w:p w14:paraId="018DBDBD" w14:textId="77777777" w:rsidR="00F5306A" w:rsidRPr="00865F1B" w:rsidRDefault="00F5306A" w:rsidP="000A08A8">
            <w:pPr>
              <w:spacing w:after="0" w:line="240" w:lineRule="auto"/>
              <w:rPr>
                <w:rFonts w:ascii="Times New Roman" w:hAnsi="Times New Roman" w:cs="Times New Roman"/>
                <w:sz w:val="24"/>
                <w:szCs w:val="24"/>
              </w:rPr>
            </w:pPr>
          </w:p>
        </w:tc>
      </w:tr>
      <w:tr w:rsidR="00F5306A" w:rsidRPr="00E00819" w14:paraId="3B7A9E39" w14:textId="77777777" w:rsidTr="000A08A8">
        <w:tc>
          <w:tcPr>
            <w:tcW w:w="11070" w:type="dxa"/>
            <w:gridSpan w:val="6"/>
            <w:tcBorders>
              <w:top w:val="nil"/>
              <w:left w:val="nil"/>
              <w:bottom w:val="thinThickSmallGap" w:sz="24" w:space="0" w:color="auto"/>
              <w:right w:val="nil"/>
            </w:tcBorders>
          </w:tcPr>
          <w:p w14:paraId="6EFA8B88" w14:textId="77777777" w:rsidR="00F5306A" w:rsidRDefault="00F5306A" w:rsidP="000A08A8">
            <w:pPr>
              <w:spacing w:after="0" w:line="240" w:lineRule="auto"/>
              <w:rPr>
                <w:sz w:val="24"/>
                <w:szCs w:val="24"/>
              </w:rPr>
            </w:pPr>
          </w:p>
          <w:p w14:paraId="1CC7E2B6" w14:textId="77777777" w:rsidR="00F5306A" w:rsidRDefault="00F5306A" w:rsidP="000A08A8">
            <w:pPr>
              <w:spacing w:after="0" w:line="240" w:lineRule="auto"/>
              <w:rPr>
                <w:sz w:val="24"/>
                <w:szCs w:val="24"/>
              </w:rPr>
            </w:pPr>
          </w:p>
          <w:p w14:paraId="3B510ECC" w14:textId="77777777" w:rsidR="00F5306A" w:rsidRDefault="00F5306A" w:rsidP="000A08A8">
            <w:pPr>
              <w:spacing w:after="0" w:line="240" w:lineRule="auto"/>
              <w:rPr>
                <w:sz w:val="24"/>
                <w:szCs w:val="24"/>
              </w:rPr>
            </w:pPr>
          </w:p>
          <w:p w14:paraId="2FB1882B" w14:textId="77777777" w:rsidR="00F5306A" w:rsidRDefault="00F5306A" w:rsidP="000A08A8">
            <w:pPr>
              <w:spacing w:after="0" w:line="240" w:lineRule="auto"/>
              <w:rPr>
                <w:sz w:val="24"/>
                <w:szCs w:val="24"/>
              </w:rPr>
            </w:pPr>
          </w:p>
          <w:p w14:paraId="48C1AE37" w14:textId="77777777" w:rsidR="00F5306A" w:rsidRDefault="00F5306A" w:rsidP="000A08A8">
            <w:pPr>
              <w:spacing w:after="0" w:line="240" w:lineRule="auto"/>
              <w:rPr>
                <w:sz w:val="24"/>
                <w:szCs w:val="24"/>
              </w:rPr>
            </w:pPr>
          </w:p>
          <w:p w14:paraId="49455097" w14:textId="77777777" w:rsidR="00F5306A" w:rsidRDefault="00F5306A" w:rsidP="000A08A8">
            <w:pPr>
              <w:spacing w:after="0" w:line="240" w:lineRule="auto"/>
              <w:rPr>
                <w:sz w:val="24"/>
                <w:szCs w:val="24"/>
              </w:rPr>
            </w:pPr>
          </w:p>
          <w:p w14:paraId="03319E2E" w14:textId="77777777" w:rsidR="00F5306A" w:rsidRDefault="00F5306A" w:rsidP="000A08A8">
            <w:pPr>
              <w:spacing w:after="0" w:line="240" w:lineRule="auto"/>
              <w:rPr>
                <w:sz w:val="24"/>
                <w:szCs w:val="24"/>
              </w:rPr>
            </w:pPr>
          </w:p>
          <w:p w14:paraId="218DFEB7" w14:textId="77777777" w:rsidR="00F5306A" w:rsidRDefault="00F5306A" w:rsidP="000A08A8">
            <w:pPr>
              <w:spacing w:after="0" w:line="240" w:lineRule="auto"/>
              <w:rPr>
                <w:sz w:val="24"/>
                <w:szCs w:val="24"/>
              </w:rPr>
            </w:pPr>
          </w:p>
          <w:p w14:paraId="5F716834" w14:textId="77777777" w:rsidR="00F5306A" w:rsidRDefault="00F5306A" w:rsidP="000A08A8">
            <w:pPr>
              <w:spacing w:after="0" w:line="240" w:lineRule="auto"/>
              <w:rPr>
                <w:sz w:val="24"/>
                <w:szCs w:val="24"/>
              </w:rPr>
            </w:pPr>
          </w:p>
          <w:p w14:paraId="1CB78CCD" w14:textId="77777777" w:rsidR="00F5306A" w:rsidRDefault="00F5306A" w:rsidP="000A08A8">
            <w:pPr>
              <w:spacing w:after="0" w:line="240" w:lineRule="auto"/>
              <w:rPr>
                <w:sz w:val="24"/>
                <w:szCs w:val="24"/>
              </w:rPr>
            </w:pPr>
          </w:p>
          <w:p w14:paraId="48A15C41" w14:textId="77777777" w:rsidR="00F5306A" w:rsidRDefault="00F5306A" w:rsidP="000A08A8">
            <w:pPr>
              <w:spacing w:after="0" w:line="240" w:lineRule="auto"/>
              <w:rPr>
                <w:sz w:val="24"/>
                <w:szCs w:val="24"/>
              </w:rPr>
            </w:pPr>
          </w:p>
          <w:p w14:paraId="715D03E6" w14:textId="77777777" w:rsidR="00F5306A" w:rsidRDefault="00F5306A" w:rsidP="000A08A8">
            <w:pPr>
              <w:spacing w:after="0" w:line="240" w:lineRule="auto"/>
              <w:rPr>
                <w:sz w:val="24"/>
                <w:szCs w:val="24"/>
              </w:rPr>
            </w:pPr>
          </w:p>
          <w:p w14:paraId="186B8A0A" w14:textId="77777777" w:rsidR="00F5306A" w:rsidRDefault="00F5306A" w:rsidP="000A08A8">
            <w:pPr>
              <w:spacing w:after="0" w:line="240" w:lineRule="auto"/>
              <w:rPr>
                <w:sz w:val="24"/>
                <w:szCs w:val="24"/>
              </w:rPr>
            </w:pPr>
          </w:p>
          <w:p w14:paraId="709B624B" w14:textId="77777777" w:rsidR="00F5306A" w:rsidRDefault="00F5306A" w:rsidP="000A08A8">
            <w:pPr>
              <w:spacing w:after="0" w:line="240" w:lineRule="auto"/>
              <w:rPr>
                <w:sz w:val="24"/>
                <w:szCs w:val="24"/>
              </w:rPr>
            </w:pPr>
          </w:p>
          <w:p w14:paraId="1416CE16" w14:textId="77777777" w:rsidR="00F5306A" w:rsidRDefault="00F5306A" w:rsidP="000A08A8">
            <w:pPr>
              <w:spacing w:after="0" w:line="240" w:lineRule="auto"/>
              <w:rPr>
                <w:sz w:val="24"/>
                <w:szCs w:val="24"/>
              </w:rPr>
            </w:pPr>
          </w:p>
          <w:p w14:paraId="49ECD89D" w14:textId="77777777" w:rsidR="00F5306A" w:rsidRDefault="00F5306A" w:rsidP="000A08A8">
            <w:pPr>
              <w:spacing w:after="0" w:line="240" w:lineRule="auto"/>
              <w:rPr>
                <w:sz w:val="24"/>
                <w:szCs w:val="24"/>
              </w:rPr>
            </w:pPr>
          </w:p>
          <w:p w14:paraId="1E3EE8D6" w14:textId="77777777" w:rsidR="00F5306A" w:rsidRDefault="00F5306A" w:rsidP="000A08A8">
            <w:pPr>
              <w:spacing w:after="0" w:line="240" w:lineRule="auto"/>
              <w:rPr>
                <w:sz w:val="24"/>
                <w:szCs w:val="24"/>
              </w:rPr>
            </w:pPr>
          </w:p>
          <w:p w14:paraId="6E771F7F" w14:textId="77777777" w:rsidR="00F5306A" w:rsidRDefault="00F5306A" w:rsidP="000A08A8">
            <w:pPr>
              <w:spacing w:after="0" w:line="240" w:lineRule="auto"/>
              <w:rPr>
                <w:sz w:val="24"/>
                <w:szCs w:val="24"/>
              </w:rPr>
            </w:pPr>
          </w:p>
          <w:p w14:paraId="6B004F75" w14:textId="77777777" w:rsidR="00F5306A" w:rsidRDefault="00F5306A" w:rsidP="000A08A8">
            <w:pPr>
              <w:spacing w:after="0" w:line="240" w:lineRule="auto"/>
              <w:rPr>
                <w:sz w:val="24"/>
                <w:szCs w:val="24"/>
              </w:rPr>
            </w:pPr>
          </w:p>
          <w:p w14:paraId="05F5332B" w14:textId="77777777" w:rsidR="00F5306A" w:rsidRDefault="00F5306A" w:rsidP="000A08A8">
            <w:pPr>
              <w:spacing w:after="0" w:line="240" w:lineRule="auto"/>
              <w:rPr>
                <w:sz w:val="24"/>
                <w:szCs w:val="24"/>
              </w:rPr>
            </w:pPr>
          </w:p>
          <w:p w14:paraId="2AB8AF3F" w14:textId="77777777" w:rsidR="00F5306A" w:rsidRDefault="00F5306A" w:rsidP="000A08A8">
            <w:pPr>
              <w:spacing w:after="0" w:line="240" w:lineRule="auto"/>
              <w:rPr>
                <w:sz w:val="24"/>
                <w:szCs w:val="24"/>
              </w:rPr>
            </w:pPr>
          </w:p>
          <w:p w14:paraId="0A27C753" w14:textId="77777777" w:rsidR="00F5306A" w:rsidRDefault="00F5306A" w:rsidP="000A08A8">
            <w:pPr>
              <w:spacing w:after="0" w:line="240" w:lineRule="auto"/>
              <w:rPr>
                <w:sz w:val="24"/>
                <w:szCs w:val="24"/>
              </w:rPr>
            </w:pPr>
          </w:p>
          <w:p w14:paraId="331680E9" w14:textId="77777777" w:rsidR="00F5306A" w:rsidRDefault="00F5306A" w:rsidP="000A08A8">
            <w:pPr>
              <w:spacing w:after="0" w:line="240" w:lineRule="auto"/>
              <w:rPr>
                <w:sz w:val="24"/>
                <w:szCs w:val="24"/>
              </w:rPr>
            </w:pPr>
          </w:p>
          <w:p w14:paraId="015C489C" w14:textId="77777777" w:rsidR="00F5306A" w:rsidRDefault="00F5306A" w:rsidP="000A08A8">
            <w:pPr>
              <w:spacing w:after="0" w:line="240" w:lineRule="auto"/>
              <w:rPr>
                <w:sz w:val="24"/>
                <w:szCs w:val="24"/>
              </w:rPr>
            </w:pPr>
          </w:p>
          <w:p w14:paraId="4C5A339B" w14:textId="77777777" w:rsidR="00F5306A" w:rsidRDefault="00F5306A" w:rsidP="000A08A8">
            <w:pPr>
              <w:spacing w:after="0" w:line="240" w:lineRule="auto"/>
              <w:rPr>
                <w:sz w:val="24"/>
                <w:szCs w:val="24"/>
              </w:rPr>
            </w:pPr>
          </w:p>
        </w:tc>
      </w:tr>
      <w:tr w:rsidR="00F5306A" w:rsidRPr="00E00819" w14:paraId="4EC92B00" w14:textId="77777777" w:rsidTr="000A08A8">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6A14B8A3" w14:textId="77777777" w:rsidR="00F5306A" w:rsidRPr="00394072" w:rsidRDefault="00F5306A" w:rsidP="000A08A8">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37FC2D71" w14:textId="77777777" w:rsidR="00F5306A" w:rsidRPr="00394072" w:rsidRDefault="00F5306A" w:rsidP="000A08A8">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606814ED" w14:textId="77777777" w:rsidR="00F5306A" w:rsidRPr="00394072" w:rsidRDefault="00F5306A" w:rsidP="000A08A8">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13F7AFE0" w14:textId="77777777" w:rsidR="00F5306A" w:rsidRPr="00394072" w:rsidRDefault="00F5306A" w:rsidP="000A08A8">
            <w:pPr>
              <w:spacing w:after="0" w:line="240" w:lineRule="auto"/>
              <w:rPr>
                <w:rFonts w:ascii="Times New Roman" w:hAnsi="Times New Roman" w:cs="Times New Roman"/>
                <w:b/>
                <w:sz w:val="20"/>
                <w:szCs w:val="24"/>
              </w:rPr>
            </w:pPr>
          </w:p>
          <w:p w14:paraId="2022EDCF" w14:textId="77777777" w:rsidR="00F5306A" w:rsidRPr="00394072" w:rsidRDefault="00F5306A" w:rsidP="000A08A8">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7709D1F9" w14:textId="77777777" w:rsidR="00F5306A" w:rsidRPr="00394072" w:rsidRDefault="00F5306A" w:rsidP="000A08A8">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F5306A" w:rsidRPr="00E00819" w14:paraId="5D31774A" w14:textId="77777777" w:rsidTr="000A08A8">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16838E45"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4FF5BCCA"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2158756A" w14:textId="77777777" w:rsidR="00F5306A" w:rsidRPr="000A1504" w:rsidRDefault="00F5306A" w:rsidP="000A08A8">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99D29CA" w14:textId="77777777" w:rsidR="00F5306A" w:rsidRPr="00DD521C" w:rsidRDefault="00F5306A" w:rsidP="000A08A8">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7D5912C1" w14:textId="77777777" w:rsidR="00F5306A" w:rsidRPr="00DD521C" w:rsidRDefault="00F5306A" w:rsidP="000A08A8">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F5306A" w:rsidRPr="00E00819" w14:paraId="1F0E3E3B" w14:textId="77777777" w:rsidTr="000A08A8">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4DBA316A"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7B06A00C"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4836E5D1"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7D1B6DB2"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204C3FA6"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2832920E"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3719F941"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7A7C081A"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034FD751" w14:textId="77777777" w:rsidR="00F5306A" w:rsidRPr="0021280A" w:rsidRDefault="00F5306A"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2903FA4C" w14:textId="77777777" w:rsidR="00F5306A" w:rsidRPr="0021280A" w:rsidRDefault="00F5306A" w:rsidP="000A08A8">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18A5EE1C" w14:textId="77777777" w:rsidR="00F5306A" w:rsidRPr="0021280A" w:rsidRDefault="00F5306A"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30AC7101"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6277FC1E" w14:textId="77777777" w:rsidR="00F5306A" w:rsidRPr="0021280A" w:rsidRDefault="00F5306A" w:rsidP="000A08A8">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300FF30D"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6EEBFFA1"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6EBAAF62"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0AE73206" w14:textId="77777777" w:rsidR="00F5306A" w:rsidRPr="0021280A" w:rsidRDefault="00F5306A"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6276C78D" w14:textId="77777777" w:rsidR="00F5306A" w:rsidRPr="0021280A" w:rsidRDefault="00F5306A" w:rsidP="000A08A8">
            <w:pPr>
              <w:pStyle w:val="ListParagraph"/>
              <w:widowControl w:val="0"/>
              <w:spacing w:after="0" w:line="240" w:lineRule="auto"/>
              <w:ind w:left="208"/>
              <w:rPr>
                <w:rFonts w:ascii="Times New Roman" w:eastAsia="Arial Unicode MS" w:hAnsi="Times New Roman"/>
                <w:spacing w:val="-1"/>
                <w:w w:val="81"/>
                <w:position w:val="5"/>
                <w:sz w:val="20"/>
                <w:szCs w:val="24"/>
              </w:rPr>
            </w:pPr>
          </w:p>
          <w:p w14:paraId="01D24EFB" w14:textId="77777777" w:rsidR="00F5306A" w:rsidRPr="0021280A" w:rsidRDefault="00F5306A" w:rsidP="000A08A8">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7C2CB617"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5A52986D"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2DAE78F9" w14:textId="77777777" w:rsidR="00F5306A" w:rsidRPr="0021280A" w:rsidRDefault="00F5306A" w:rsidP="000A08A8">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1963A71A" w14:textId="77777777" w:rsidR="00F5306A" w:rsidRPr="00E7721E" w:rsidRDefault="00F5306A"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F5306A" w:rsidRPr="00E00819" w14:paraId="1B2C2984" w14:textId="77777777" w:rsidTr="000A08A8">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0076103D"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4C59AD7B" w14:textId="77777777" w:rsidR="00F5306A" w:rsidRPr="0021280A" w:rsidRDefault="00F5306A" w:rsidP="000A08A8">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27611FCD"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540DD1CA"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313615D0"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02EFA7D4"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3F062CA2"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6AEB1AAB" w14:textId="77777777" w:rsidR="00F5306A" w:rsidRPr="0021280A" w:rsidRDefault="00F5306A"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586AFE77" w14:textId="77777777" w:rsidR="00F5306A" w:rsidRPr="0021280A" w:rsidRDefault="00F5306A" w:rsidP="000A08A8">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1BB10E19"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72769A03"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4AFF697D"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437EB8C0"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6F827D81"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7C15C34F"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69F29ADE" w14:textId="77777777" w:rsidR="00F5306A" w:rsidRPr="0021280A" w:rsidRDefault="00F5306A"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F5306A" w:rsidRPr="00E00819" w14:paraId="1F92D529" w14:textId="77777777" w:rsidTr="000A08A8">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084171E4" w14:textId="77777777" w:rsidR="00F5306A" w:rsidRPr="0021280A" w:rsidRDefault="00F5306A" w:rsidP="000A08A8">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51BAEF80" w14:textId="77777777" w:rsidR="00F5306A" w:rsidRPr="0021280A" w:rsidRDefault="00F5306A" w:rsidP="000A08A8">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0B82D9C5" w14:textId="77777777" w:rsidR="00F5306A" w:rsidRPr="0021280A" w:rsidRDefault="00F5306A"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35E90CFE" w14:textId="77777777" w:rsidR="00F5306A" w:rsidRPr="0021280A" w:rsidRDefault="00F5306A"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48A44F7A" w14:textId="77777777" w:rsidR="00F5306A" w:rsidRPr="0021280A" w:rsidRDefault="00F5306A" w:rsidP="000A08A8">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6289E80A" w14:textId="77777777" w:rsidR="00F5306A" w:rsidRPr="0021280A" w:rsidRDefault="00F5306A" w:rsidP="000A08A8">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5F97B6FA" w14:textId="77777777" w:rsidR="00F5306A" w:rsidRPr="0021280A" w:rsidRDefault="00F5306A"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5A536B83" w14:textId="77777777" w:rsidR="00F5306A" w:rsidRPr="0021280A" w:rsidRDefault="00F5306A" w:rsidP="000A08A8">
            <w:pPr>
              <w:rPr>
                <w:rFonts w:ascii="Times New Roman" w:hAnsi="Times New Roman" w:cs="Times New Roman"/>
                <w:sz w:val="20"/>
                <w:szCs w:val="24"/>
              </w:rPr>
            </w:pPr>
          </w:p>
          <w:p w14:paraId="4D50607F" w14:textId="77777777" w:rsidR="00F5306A" w:rsidRPr="0021280A" w:rsidRDefault="00F5306A" w:rsidP="000A08A8">
            <w:pPr>
              <w:spacing w:after="0" w:line="240" w:lineRule="auto"/>
              <w:rPr>
                <w:rFonts w:ascii="Times New Roman" w:hAnsi="Times New Roman" w:cs="Times New Roman"/>
                <w:sz w:val="20"/>
                <w:szCs w:val="24"/>
              </w:rPr>
            </w:pPr>
          </w:p>
        </w:tc>
      </w:tr>
    </w:tbl>
    <w:p w14:paraId="5F084462" w14:textId="77777777" w:rsidR="00F5306A" w:rsidRDefault="00F5306A" w:rsidP="00F5306A">
      <w:pPr>
        <w:spacing w:line="240" w:lineRule="auto"/>
        <w:rPr>
          <w:rFonts w:ascii="Times New Roman" w:hAnsi="Times New Roman" w:cs="Times New Roman"/>
          <w:sz w:val="24"/>
          <w:szCs w:val="24"/>
        </w:rPr>
      </w:pPr>
    </w:p>
    <w:p w14:paraId="5B34502C" w14:textId="77777777" w:rsidR="00F5306A" w:rsidRDefault="00F5306A" w:rsidP="00F5306A">
      <w:pPr>
        <w:spacing w:after="0"/>
        <w:rPr>
          <w:rFonts w:ascii="Times New Roman" w:hAnsi="Times New Roman" w:cs="Times New Roman"/>
          <w:sz w:val="28"/>
          <w:szCs w:val="28"/>
        </w:rPr>
      </w:pPr>
    </w:p>
    <w:p w14:paraId="00F48965" w14:textId="77777777" w:rsidR="00F5306A" w:rsidRDefault="00F5306A" w:rsidP="00F5306A">
      <w:pPr>
        <w:spacing w:after="0"/>
        <w:jc w:val="center"/>
        <w:rPr>
          <w:rFonts w:ascii="Times New Roman" w:hAnsi="Times New Roman" w:cs="Times New Roman"/>
          <w:b/>
          <w:bCs/>
          <w:sz w:val="36"/>
          <w:szCs w:val="36"/>
        </w:rPr>
      </w:pPr>
    </w:p>
    <w:p w14:paraId="4047A043" w14:textId="77777777" w:rsidR="00F5306A" w:rsidRDefault="00F5306A" w:rsidP="00F5306A">
      <w:pPr>
        <w:spacing w:after="0"/>
        <w:jc w:val="center"/>
        <w:rPr>
          <w:rFonts w:ascii="Times New Roman" w:hAnsi="Times New Roman" w:cs="Times New Roman"/>
          <w:b/>
          <w:bCs/>
          <w:sz w:val="36"/>
          <w:szCs w:val="36"/>
        </w:rPr>
      </w:pPr>
    </w:p>
    <w:p w14:paraId="16DC0981" w14:textId="77777777" w:rsidR="00F5306A" w:rsidRDefault="00F5306A" w:rsidP="00F5306A">
      <w:pPr>
        <w:spacing w:after="0"/>
        <w:jc w:val="center"/>
        <w:rPr>
          <w:rFonts w:ascii="Times New Roman" w:hAnsi="Times New Roman" w:cs="Times New Roman"/>
          <w:b/>
          <w:bCs/>
          <w:sz w:val="36"/>
          <w:szCs w:val="36"/>
        </w:rPr>
      </w:pPr>
    </w:p>
    <w:p w14:paraId="12654CAB"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33AF571"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17E6C82B"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0B99E47A"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29DEE168"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667A1863" w14:textId="77777777" w:rsidR="00F5306A" w:rsidRDefault="00F5306A" w:rsidP="00F5306A">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5068459" w14:textId="77777777" w:rsidR="00F5306A" w:rsidRPr="00F5306A" w:rsidRDefault="00F5306A" w:rsidP="00F5306A">
      <w:pPr>
        <w:tabs>
          <w:tab w:val="left" w:pos="1095"/>
          <w:tab w:val="center" w:pos="4860"/>
        </w:tabs>
        <w:spacing w:line="360" w:lineRule="auto"/>
        <w:jc w:val="center"/>
        <w:rPr>
          <w:rFonts w:ascii="Times New Roman" w:hAnsi="Times New Roman" w:cs="Times New Roman"/>
          <w:b/>
          <w:sz w:val="42"/>
          <w:szCs w:val="24"/>
        </w:rPr>
      </w:pPr>
      <w:r w:rsidRPr="00F5306A">
        <w:rPr>
          <w:rFonts w:ascii="Times New Roman" w:hAnsi="Times New Roman" w:cs="Times New Roman"/>
          <w:b/>
          <w:sz w:val="42"/>
          <w:szCs w:val="24"/>
        </w:rPr>
        <w:t>Final Year MBBS</w:t>
      </w:r>
    </w:p>
    <w:p w14:paraId="16104A3D" w14:textId="77777777" w:rsidR="00F5306A" w:rsidRPr="00F5306A" w:rsidRDefault="00F5306A" w:rsidP="00F5306A">
      <w:pPr>
        <w:tabs>
          <w:tab w:val="left" w:pos="1095"/>
          <w:tab w:val="center" w:pos="4860"/>
        </w:tabs>
        <w:spacing w:line="360" w:lineRule="auto"/>
        <w:jc w:val="center"/>
        <w:rPr>
          <w:rFonts w:ascii="Times New Roman" w:hAnsi="Times New Roman" w:cs="Times New Roman"/>
          <w:b/>
          <w:sz w:val="40"/>
          <w:szCs w:val="24"/>
        </w:rPr>
      </w:pPr>
      <w:r w:rsidRPr="00F5306A">
        <w:rPr>
          <w:rFonts w:ascii="Times New Roman" w:hAnsi="Times New Roman" w:cs="Times New Roman"/>
          <w:b/>
          <w:sz w:val="40"/>
          <w:szCs w:val="24"/>
        </w:rPr>
        <w:t>Focal Persons</w:t>
      </w:r>
    </w:p>
    <w:p w14:paraId="09FCBC0A" w14:textId="77777777" w:rsidR="00F5306A" w:rsidRDefault="00F5306A" w:rsidP="00F5306A">
      <w:pPr>
        <w:tabs>
          <w:tab w:val="left" w:pos="1095"/>
          <w:tab w:val="center" w:pos="4860"/>
        </w:tabs>
        <w:spacing w:line="360" w:lineRule="auto"/>
        <w:rPr>
          <w:rFonts w:ascii="Times New Roman" w:hAnsi="Times New Roman" w:cs="Times New Roman"/>
          <w:b/>
          <w:sz w:val="24"/>
          <w:szCs w:val="24"/>
        </w:rPr>
      </w:pPr>
      <w:r>
        <w:rPr>
          <w:rFonts w:ascii="Times New Roman" w:hAnsi="Times New Roman" w:cs="Times New Roman"/>
          <w:b/>
          <w:sz w:val="24"/>
          <w:szCs w:val="24"/>
        </w:rPr>
        <w:tab/>
        <w:t>Pediatric Unit I =</w:t>
      </w:r>
    </w:p>
    <w:p w14:paraId="3FC66FC0" w14:textId="77777777" w:rsidR="00F5306A" w:rsidRDefault="00F5306A" w:rsidP="00F07C78">
      <w:pPr>
        <w:pStyle w:val="ListParagraph"/>
        <w:numPr>
          <w:ilvl w:val="0"/>
          <w:numId w:val="36"/>
        </w:numPr>
        <w:tabs>
          <w:tab w:val="left" w:pos="1095"/>
          <w:tab w:val="center" w:pos="4860"/>
        </w:tabs>
        <w:spacing w:line="360" w:lineRule="auto"/>
        <w:rPr>
          <w:rFonts w:ascii="Times New Roman" w:hAnsi="Times New Roman"/>
          <w:b/>
          <w:sz w:val="24"/>
          <w:szCs w:val="24"/>
        </w:rPr>
      </w:pPr>
      <w:r>
        <w:rPr>
          <w:rFonts w:ascii="Times New Roman" w:hAnsi="Times New Roman"/>
          <w:b/>
          <w:sz w:val="24"/>
          <w:szCs w:val="24"/>
        </w:rPr>
        <w:t>Dr. Yasmeen Memon</w:t>
      </w:r>
    </w:p>
    <w:p w14:paraId="3AB9E15B" w14:textId="77777777" w:rsidR="00F5306A" w:rsidRPr="00F5306A" w:rsidRDefault="00F5306A" w:rsidP="00F07C78">
      <w:pPr>
        <w:pStyle w:val="ListParagraph"/>
        <w:numPr>
          <w:ilvl w:val="0"/>
          <w:numId w:val="36"/>
        </w:numPr>
        <w:tabs>
          <w:tab w:val="left" w:pos="1095"/>
          <w:tab w:val="center" w:pos="4860"/>
        </w:tabs>
        <w:spacing w:line="360" w:lineRule="auto"/>
        <w:rPr>
          <w:rFonts w:ascii="Times New Roman" w:hAnsi="Times New Roman"/>
          <w:b/>
          <w:sz w:val="24"/>
          <w:szCs w:val="24"/>
        </w:rPr>
      </w:pPr>
      <w:r>
        <w:rPr>
          <w:rFonts w:ascii="Times New Roman" w:hAnsi="Times New Roman"/>
          <w:b/>
          <w:sz w:val="24"/>
          <w:szCs w:val="24"/>
        </w:rPr>
        <w:t xml:space="preserve">Dr. Shazia Memon  </w:t>
      </w:r>
    </w:p>
    <w:p w14:paraId="08073A47" w14:textId="77777777" w:rsidR="00F5306A" w:rsidRDefault="00F5306A" w:rsidP="00F5306A">
      <w:pPr>
        <w:tabs>
          <w:tab w:val="left" w:pos="1095"/>
          <w:tab w:val="center" w:pos="4860"/>
        </w:tabs>
        <w:spacing w:line="360" w:lineRule="auto"/>
        <w:rPr>
          <w:rFonts w:ascii="Times New Roman" w:hAnsi="Times New Roman" w:cs="Times New Roman"/>
          <w:b/>
          <w:sz w:val="24"/>
          <w:szCs w:val="24"/>
        </w:rPr>
      </w:pPr>
      <w:r>
        <w:rPr>
          <w:rFonts w:ascii="Times New Roman" w:hAnsi="Times New Roman" w:cs="Times New Roman"/>
          <w:b/>
          <w:sz w:val="24"/>
          <w:szCs w:val="24"/>
        </w:rPr>
        <w:tab/>
        <w:t>Pediatric Unit I =</w:t>
      </w:r>
    </w:p>
    <w:p w14:paraId="18535D95" w14:textId="77777777" w:rsidR="00F5306A" w:rsidRDefault="00F5306A" w:rsidP="00F07C78">
      <w:pPr>
        <w:pStyle w:val="ListParagraph"/>
        <w:numPr>
          <w:ilvl w:val="0"/>
          <w:numId w:val="37"/>
        </w:numPr>
        <w:tabs>
          <w:tab w:val="left" w:pos="1095"/>
          <w:tab w:val="center" w:pos="4860"/>
        </w:tabs>
        <w:spacing w:line="360" w:lineRule="auto"/>
        <w:rPr>
          <w:rFonts w:ascii="Times New Roman" w:hAnsi="Times New Roman"/>
          <w:b/>
          <w:sz w:val="24"/>
          <w:szCs w:val="24"/>
        </w:rPr>
      </w:pPr>
      <w:r>
        <w:rPr>
          <w:rFonts w:ascii="Times New Roman" w:hAnsi="Times New Roman"/>
          <w:b/>
          <w:sz w:val="24"/>
          <w:szCs w:val="24"/>
        </w:rPr>
        <w:t>Farzana Shaikh</w:t>
      </w:r>
    </w:p>
    <w:p w14:paraId="5139E1EA" w14:textId="77777777" w:rsidR="00F5306A" w:rsidRPr="00F5306A" w:rsidRDefault="00F5306A" w:rsidP="00F07C78">
      <w:pPr>
        <w:pStyle w:val="ListParagraph"/>
        <w:numPr>
          <w:ilvl w:val="0"/>
          <w:numId w:val="37"/>
        </w:numPr>
        <w:tabs>
          <w:tab w:val="left" w:pos="1095"/>
          <w:tab w:val="center" w:pos="4860"/>
        </w:tabs>
        <w:spacing w:line="360" w:lineRule="auto"/>
        <w:rPr>
          <w:rFonts w:ascii="Times New Roman" w:hAnsi="Times New Roman"/>
          <w:b/>
          <w:sz w:val="24"/>
          <w:szCs w:val="24"/>
        </w:rPr>
      </w:pPr>
      <w:r>
        <w:rPr>
          <w:rFonts w:ascii="Times New Roman" w:hAnsi="Times New Roman"/>
          <w:b/>
          <w:sz w:val="24"/>
          <w:szCs w:val="24"/>
        </w:rPr>
        <w:t xml:space="preserve">Dr. Abdul Rehman Siyal  </w:t>
      </w:r>
    </w:p>
    <w:p w14:paraId="349C9E1B"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76A5250"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44E4C577"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1778508E"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DB727C1"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67D24F3"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39FF78A3"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18C3D085"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2B2346D9"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0361C615"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8F8BF89"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9D8D58B"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6E85091D"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00BB92A7"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36F5C08C"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0CE89753"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2020FA3"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341EBACE"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19F13B78"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6831AC6"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EA6EFE6"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654E3FD1"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05F3191C"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5A16F507"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3DC2EDAD"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A24E168" w14:textId="77777777" w:rsidR="002A4758" w:rsidRDefault="002A4758" w:rsidP="007A32A9">
      <w:pPr>
        <w:widowControl w:val="0"/>
        <w:autoSpaceDE w:val="0"/>
        <w:autoSpaceDN w:val="0"/>
        <w:adjustRightInd w:val="0"/>
        <w:spacing w:before="3" w:after="0" w:line="271" w:lineRule="exact"/>
        <w:jc w:val="center"/>
        <w:rPr>
          <w:rFonts w:ascii="Times New Roman" w:hAnsi="Times New Roman" w:cs="Times New Roman"/>
          <w:b/>
          <w:bCs/>
          <w:sz w:val="32"/>
          <w:szCs w:val="32"/>
          <w:u w:val="single"/>
        </w:rPr>
      </w:pPr>
    </w:p>
    <w:p w14:paraId="73E851A2" w14:textId="77777777" w:rsidR="00F5306A" w:rsidRDefault="00F5306A" w:rsidP="00CD66FF">
      <w:pPr>
        <w:spacing w:after="0" w:line="240" w:lineRule="auto"/>
        <w:jc w:val="center"/>
        <w:rPr>
          <w:rFonts w:ascii="Times New Roman" w:hAnsi="Times New Roman" w:cs="Times New Roman"/>
          <w:b/>
          <w:sz w:val="28"/>
          <w:szCs w:val="28"/>
          <w:u w:val="single"/>
        </w:rPr>
      </w:pPr>
    </w:p>
    <w:p w14:paraId="3290A19F" w14:textId="77777777" w:rsidR="00116A02" w:rsidRDefault="00116A02">
      <w:pPr>
        <w:rPr>
          <w:rFonts w:ascii="Times New Roman" w:hAnsi="Times New Roman" w:cs="Times New Roman"/>
          <w:sz w:val="28"/>
          <w:szCs w:val="28"/>
        </w:rPr>
        <w:sectPr w:rsidR="00116A02" w:rsidSect="007266D3">
          <w:pgSz w:w="11909" w:h="16834" w:code="9"/>
          <w:pgMar w:top="1080" w:right="360" w:bottom="1440" w:left="634" w:header="720" w:footer="720" w:gutter="0"/>
          <w:cols w:space="720"/>
          <w:docGrid w:linePitch="360"/>
        </w:sectPr>
      </w:pPr>
    </w:p>
    <w:p w14:paraId="71952EA5" w14:textId="77777777" w:rsidR="00CF2EF5" w:rsidRPr="00CF2EF5" w:rsidRDefault="00C428C5" w:rsidP="00CF2EF5">
      <w:pPr>
        <w:jc w:val="center"/>
        <w:rPr>
          <w:rFonts w:ascii="Times New Roman" w:hAnsi="Times New Roman" w:cs="Times New Roman"/>
          <w:b/>
          <w:sz w:val="38"/>
          <w:szCs w:val="28"/>
        </w:rPr>
      </w:pPr>
      <w:r w:rsidRPr="00C428C5">
        <w:rPr>
          <w:rFonts w:ascii="Times New Roman" w:hAnsi="Times New Roman" w:cs="Times New Roman"/>
          <w:b/>
          <w:noProof/>
          <w:sz w:val="38"/>
          <w:szCs w:val="28"/>
        </w:rPr>
        <w:drawing>
          <wp:anchor distT="0" distB="0" distL="114300" distR="114300" simplePos="0" relativeHeight="251432960" behindDoc="1" locked="0" layoutInCell="1" allowOverlap="1" wp14:anchorId="1DC1E105" wp14:editId="31E24D11">
            <wp:simplePos x="0" y="0"/>
            <wp:positionH relativeFrom="column">
              <wp:posOffset>8858885</wp:posOffset>
            </wp:positionH>
            <wp:positionV relativeFrom="paragraph">
              <wp:posOffset>-438785</wp:posOffset>
            </wp:positionV>
            <wp:extent cx="800100" cy="800100"/>
            <wp:effectExtent l="0" t="0" r="0" b="0"/>
            <wp:wrapNone/>
            <wp:docPr id="555" name="Picture 555"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H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28C5">
        <w:rPr>
          <w:rFonts w:ascii="Times New Roman" w:hAnsi="Times New Roman" w:cs="Times New Roman"/>
          <w:b/>
          <w:noProof/>
          <w:sz w:val="38"/>
          <w:szCs w:val="28"/>
        </w:rPr>
        <w:drawing>
          <wp:anchor distT="0" distB="0" distL="114300" distR="114300" simplePos="0" relativeHeight="251431936" behindDoc="1" locked="0" layoutInCell="1" allowOverlap="1" wp14:anchorId="51B34D42" wp14:editId="66A7ACC6">
            <wp:simplePos x="0" y="0"/>
            <wp:positionH relativeFrom="column">
              <wp:posOffset>-561340</wp:posOffset>
            </wp:positionH>
            <wp:positionV relativeFrom="paragraph">
              <wp:posOffset>-558638</wp:posOffset>
            </wp:positionV>
            <wp:extent cx="890270" cy="914400"/>
            <wp:effectExtent l="0" t="0" r="5080" b="0"/>
            <wp:wrapNone/>
            <wp:docPr id="11" name="Picture 11" descr="LUM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UMH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02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EF5" w:rsidRPr="00CF2EF5">
        <w:rPr>
          <w:rFonts w:ascii="Times New Roman" w:hAnsi="Times New Roman" w:cs="Times New Roman"/>
          <w:b/>
          <w:sz w:val="38"/>
          <w:szCs w:val="28"/>
        </w:rPr>
        <w:t>Final Year MBBS Clinical Teaching Schedule</w:t>
      </w:r>
      <w:r>
        <w:rPr>
          <w:rFonts w:ascii="Times New Roman" w:hAnsi="Times New Roman" w:cs="Times New Roman"/>
          <w:b/>
          <w:sz w:val="38"/>
          <w:szCs w:val="28"/>
        </w:rPr>
        <w:t xml:space="preserve"> </w:t>
      </w:r>
      <w:r w:rsidRPr="00C428C5">
        <w:rPr>
          <w:rFonts w:ascii="Times New Roman" w:hAnsi="Times New Roman" w:cs="Times New Roman"/>
          <w:b/>
          <w:sz w:val="38"/>
          <w:szCs w:val="28"/>
        </w:rPr>
        <w:t>(Draft)</w:t>
      </w:r>
    </w:p>
    <w:tbl>
      <w:tblPr>
        <w:tblW w:w="14145" w:type="dxa"/>
        <w:tblInd w:w="93" w:type="dxa"/>
        <w:tblLook w:val="04A0" w:firstRow="1" w:lastRow="0" w:firstColumn="1" w:lastColumn="0" w:noHBand="0" w:noVBand="1"/>
      </w:tblPr>
      <w:tblGrid>
        <w:gridCol w:w="688"/>
        <w:gridCol w:w="594"/>
        <w:gridCol w:w="1844"/>
        <w:gridCol w:w="2229"/>
        <w:gridCol w:w="1546"/>
        <w:gridCol w:w="1844"/>
        <w:gridCol w:w="2014"/>
        <w:gridCol w:w="1946"/>
        <w:gridCol w:w="1440"/>
      </w:tblGrid>
      <w:tr w:rsidR="00542920" w:rsidRPr="00CF2EF5" w14:paraId="4A6927C0" w14:textId="77777777" w:rsidTr="00DC5493">
        <w:trPr>
          <w:trHeight w:val="1020"/>
        </w:trPr>
        <w:tc>
          <w:tcPr>
            <w:tcW w:w="68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32B60A3"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Date</w:t>
            </w:r>
          </w:p>
        </w:tc>
        <w:tc>
          <w:tcPr>
            <w:tcW w:w="594" w:type="dxa"/>
            <w:tcBorders>
              <w:top w:val="single" w:sz="8" w:space="0" w:color="auto"/>
              <w:left w:val="nil"/>
              <w:bottom w:val="single" w:sz="8" w:space="0" w:color="auto"/>
              <w:right w:val="single" w:sz="8" w:space="0" w:color="auto"/>
            </w:tcBorders>
            <w:shd w:val="clear" w:color="auto" w:fill="auto"/>
            <w:vAlign w:val="center"/>
            <w:hideMark/>
          </w:tcPr>
          <w:p w14:paraId="322707E3"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Day</w:t>
            </w:r>
          </w:p>
        </w:tc>
        <w:tc>
          <w:tcPr>
            <w:tcW w:w="1844" w:type="dxa"/>
            <w:tcBorders>
              <w:top w:val="single" w:sz="8" w:space="0" w:color="auto"/>
              <w:left w:val="nil"/>
              <w:bottom w:val="single" w:sz="8" w:space="0" w:color="auto"/>
              <w:right w:val="single" w:sz="8" w:space="0" w:color="auto"/>
            </w:tcBorders>
            <w:shd w:val="clear" w:color="auto" w:fill="auto"/>
            <w:vAlign w:val="center"/>
            <w:hideMark/>
          </w:tcPr>
          <w:p w14:paraId="1E664B90"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6"/>
                <w:szCs w:val="16"/>
              </w:rPr>
            </w:pPr>
            <w:r w:rsidRPr="00CF2EF5">
              <w:rPr>
                <w:rFonts w:ascii="Times New Roman" w:eastAsia="Times New Roman" w:hAnsi="Times New Roman" w:cs="Times New Roman"/>
                <w:b/>
                <w:bCs/>
                <w:color w:val="000000"/>
                <w:sz w:val="16"/>
                <w:szCs w:val="16"/>
              </w:rPr>
              <w:t>Course Content/ Subject/Topic</w:t>
            </w:r>
          </w:p>
        </w:tc>
        <w:tc>
          <w:tcPr>
            <w:tcW w:w="2229" w:type="dxa"/>
            <w:tcBorders>
              <w:top w:val="single" w:sz="8" w:space="0" w:color="auto"/>
              <w:left w:val="nil"/>
              <w:bottom w:val="single" w:sz="8" w:space="0" w:color="auto"/>
              <w:right w:val="single" w:sz="8" w:space="0" w:color="auto"/>
            </w:tcBorders>
            <w:shd w:val="clear" w:color="auto" w:fill="auto"/>
            <w:vAlign w:val="center"/>
            <w:hideMark/>
          </w:tcPr>
          <w:p w14:paraId="556D915A"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Practical/ Group Work</w:t>
            </w:r>
          </w:p>
        </w:tc>
        <w:tc>
          <w:tcPr>
            <w:tcW w:w="1546" w:type="dxa"/>
            <w:tcBorders>
              <w:top w:val="single" w:sz="8" w:space="0" w:color="auto"/>
              <w:left w:val="nil"/>
              <w:bottom w:val="single" w:sz="8" w:space="0" w:color="auto"/>
              <w:right w:val="single" w:sz="8" w:space="0" w:color="auto"/>
            </w:tcBorders>
            <w:shd w:val="clear" w:color="auto" w:fill="auto"/>
            <w:vAlign w:val="center"/>
            <w:hideMark/>
          </w:tcPr>
          <w:p w14:paraId="676E12D1"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Methodology</w:t>
            </w:r>
          </w:p>
        </w:tc>
        <w:tc>
          <w:tcPr>
            <w:tcW w:w="1844" w:type="dxa"/>
            <w:tcBorders>
              <w:top w:val="single" w:sz="8" w:space="0" w:color="auto"/>
              <w:left w:val="nil"/>
              <w:bottom w:val="single" w:sz="8" w:space="0" w:color="auto"/>
              <w:right w:val="single" w:sz="8" w:space="0" w:color="auto"/>
            </w:tcBorders>
            <w:shd w:val="clear" w:color="auto" w:fill="auto"/>
            <w:vAlign w:val="center"/>
            <w:hideMark/>
          </w:tcPr>
          <w:p w14:paraId="04D4D610"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Material Required</w:t>
            </w:r>
          </w:p>
        </w:tc>
        <w:tc>
          <w:tcPr>
            <w:tcW w:w="2014" w:type="dxa"/>
            <w:tcBorders>
              <w:top w:val="single" w:sz="8" w:space="0" w:color="auto"/>
              <w:left w:val="nil"/>
              <w:bottom w:val="single" w:sz="8" w:space="0" w:color="auto"/>
              <w:right w:val="single" w:sz="8" w:space="0" w:color="auto"/>
            </w:tcBorders>
            <w:shd w:val="clear" w:color="auto" w:fill="auto"/>
            <w:vAlign w:val="center"/>
            <w:hideMark/>
          </w:tcPr>
          <w:p w14:paraId="7424DA22"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Reference Manual</w:t>
            </w:r>
          </w:p>
        </w:tc>
        <w:tc>
          <w:tcPr>
            <w:tcW w:w="1946" w:type="dxa"/>
            <w:tcBorders>
              <w:top w:val="single" w:sz="8" w:space="0" w:color="auto"/>
              <w:left w:val="nil"/>
              <w:bottom w:val="single" w:sz="8" w:space="0" w:color="auto"/>
              <w:right w:val="single" w:sz="8" w:space="0" w:color="auto"/>
            </w:tcBorders>
            <w:shd w:val="clear" w:color="auto" w:fill="auto"/>
            <w:vAlign w:val="center"/>
            <w:hideMark/>
          </w:tcPr>
          <w:p w14:paraId="44D13EA4"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8"/>
                <w:szCs w:val="18"/>
              </w:rPr>
            </w:pPr>
            <w:r w:rsidRPr="00CF2EF5">
              <w:rPr>
                <w:rFonts w:ascii="Times New Roman" w:eastAsia="Times New Roman" w:hAnsi="Times New Roman" w:cs="Times New Roman"/>
                <w:b/>
                <w:bCs/>
                <w:color w:val="000000"/>
                <w:sz w:val="18"/>
                <w:szCs w:val="18"/>
              </w:rPr>
              <w:t>Clinical Signs Seen</w:t>
            </w:r>
            <w:r>
              <w:rPr>
                <w:rFonts w:ascii="Times New Roman" w:eastAsia="Times New Roman" w:hAnsi="Times New Roman" w:cs="Times New Roman"/>
                <w:b/>
                <w:bCs/>
                <w:color w:val="000000"/>
                <w:sz w:val="18"/>
                <w:szCs w:val="18"/>
              </w:rPr>
              <w:t xml:space="preserve"> &amp; Remarks</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14:paraId="2A5CEFD2" w14:textId="77777777" w:rsidR="00542920" w:rsidRPr="00CF2EF5" w:rsidRDefault="00542920" w:rsidP="00CF2EF5">
            <w:pPr>
              <w:spacing w:after="0" w:line="240" w:lineRule="auto"/>
              <w:jc w:val="center"/>
              <w:rPr>
                <w:rFonts w:ascii="Times New Roman" w:eastAsia="Times New Roman" w:hAnsi="Times New Roman" w:cs="Times New Roman"/>
                <w:b/>
                <w:bCs/>
                <w:color w:val="000000"/>
                <w:sz w:val="16"/>
                <w:szCs w:val="16"/>
              </w:rPr>
            </w:pPr>
            <w:r w:rsidRPr="00CF2EF5">
              <w:rPr>
                <w:rFonts w:ascii="Times New Roman" w:eastAsia="Times New Roman" w:hAnsi="Times New Roman" w:cs="Times New Roman"/>
                <w:b/>
                <w:bCs/>
                <w:color w:val="000000"/>
                <w:sz w:val="16"/>
                <w:szCs w:val="16"/>
              </w:rPr>
              <w:t>Facilitator Name &amp; Signature</w:t>
            </w:r>
          </w:p>
        </w:tc>
      </w:tr>
      <w:tr w:rsidR="00542920" w:rsidRPr="00CF2EF5" w14:paraId="2559723A" w14:textId="77777777" w:rsidTr="00DC5493">
        <w:trPr>
          <w:trHeight w:val="1215"/>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3F26D022"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594" w:type="dxa"/>
            <w:tcBorders>
              <w:top w:val="nil"/>
              <w:left w:val="nil"/>
              <w:bottom w:val="single" w:sz="4" w:space="0" w:color="auto"/>
              <w:right w:val="single" w:sz="4" w:space="0" w:color="auto"/>
            </w:tcBorders>
            <w:shd w:val="clear" w:color="auto" w:fill="auto"/>
            <w:vAlign w:val="center"/>
            <w:hideMark/>
          </w:tcPr>
          <w:p w14:paraId="4F0B8AF5"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1</w:t>
            </w:r>
          </w:p>
        </w:tc>
        <w:tc>
          <w:tcPr>
            <w:tcW w:w="1844" w:type="dxa"/>
            <w:tcBorders>
              <w:top w:val="nil"/>
              <w:left w:val="nil"/>
              <w:bottom w:val="single" w:sz="4" w:space="0" w:color="auto"/>
              <w:right w:val="single" w:sz="4" w:space="0" w:color="auto"/>
            </w:tcBorders>
            <w:shd w:val="clear" w:color="auto" w:fill="auto"/>
            <w:vAlign w:val="center"/>
            <w:hideMark/>
          </w:tcPr>
          <w:p w14:paraId="08DEB458"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Paediatric History</w:t>
            </w:r>
          </w:p>
        </w:tc>
        <w:tc>
          <w:tcPr>
            <w:tcW w:w="2229" w:type="dxa"/>
            <w:tcBorders>
              <w:top w:val="nil"/>
              <w:left w:val="nil"/>
              <w:bottom w:val="single" w:sz="4" w:space="0" w:color="auto"/>
              <w:right w:val="single" w:sz="4" w:space="0" w:color="auto"/>
            </w:tcBorders>
            <w:shd w:val="clear" w:color="auto" w:fill="auto"/>
            <w:vAlign w:val="center"/>
            <w:hideMark/>
          </w:tcPr>
          <w:p w14:paraId="62B9578D" w14:textId="77777777" w:rsidR="00542920" w:rsidRPr="00CF2EF5" w:rsidRDefault="00542920" w:rsidP="00CF2EF5">
            <w:pPr>
              <w:spacing w:after="0" w:line="240" w:lineRule="auto"/>
              <w:jc w:val="center"/>
              <w:rPr>
                <w:rFonts w:ascii="Times New Roman" w:eastAsia="Times New Roman" w:hAnsi="Times New Roman" w:cs="Times New Roman"/>
                <w:color w:val="000000"/>
                <w:sz w:val="18"/>
                <w:szCs w:val="18"/>
              </w:rPr>
            </w:pPr>
            <w:r w:rsidRPr="00CF2EF5">
              <w:rPr>
                <w:rFonts w:ascii="Times New Roman" w:eastAsia="Times New Roman" w:hAnsi="Times New Roman" w:cs="Times New Roman"/>
                <w:color w:val="000000"/>
                <w:sz w:val="18"/>
                <w:szCs w:val="18"/>
              </w:rPr>
              <w:t>Introduction to IMNCI Chart Booklet and case recording form sick child age 2 months up to 5 years (</w:t>
            </w:r>
            <w:r w:rsidRPr="00CF2EF5">
              <w:rPr>
                <w:rFonts w:ascii="Times New Roman" w:eastAsia="Times New Roman" w:hAnsi="Times New Roman" w:cs="Times New Roman"/>
                <w:b/>
                <w:bCs/>
                <w:color w:val="000000"/>
                <w:sz w:val="18"/>
                <w:szCs w:val="18"/>
              </w:rPr>
              <w:t>Ward/Indoor)</w:t>
            </w:r>
          </w:p>
        </w:tc>
        <w:tc>
          <w:tcPr>
            <w:tcW w:w="1546" w:type="dxa"/>
            <w:tcBorders>
              <w:top w:val="nil"/>
              <w:left w:val="nil"/>
              <w:bottom w:val="single" w:sz="4" w:space="0" w:color="auto"/>
              <w:right w:val="single" w:sz="4" w:space="0" w:color="auto"/>
            </w:tcBorders>
            <w:shd w:val="clear" w:color="auto" w:fill="auto"/>
            <w:vAlign w:val="center"/>
            <w:hideMark/>
          </w:tcPr>
          <w:p w14:paraId="7B60B647"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Demonstration on Wall chart</w:t>
            </w:r>
          </w:p>
        </w:tc>
        <w:tc>
          <w:tcPr>
            <w:tcW w:w="1844" w:type="dxa"/>
            <w:tcBorders>
              <w:top w:val="nil"/>
              <w:left w:val="nil"/>
              <w:bottom w:val="single" w:sz="4" w:space="0" w:color="auto"/>
              <w:right w:val="single" w:sz="4" w:space="0" w:color="auto"/>
            </w:tcBorders>
            <w:shd w:val="clear" w:color="auto" w:fill="auto"/>
            <w:vAlign w:val="center"/>
            <w:hideMark/>
          </w:tcPr>
          <w:p w14:paraId="483DBDE0" w14:textId="77777777" w:rsidR="00542920"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IMNCI Chart</w:t>
            </w:r>
            <w:r w:rsidR="00893EBA">
              <w:rPr>
                <w:rFonts w:ascii="Times New Roman" w:eastAsia="Times New Roman" w:hAnsi="Times New Roman" w:cs="Times New Roman"/>
                <w:color w:val="000000"/>
                <w:sz w:val="20"/>
                <w:szCs w:val="20"/>
              </w:rPr>
              <w:t xml:space="preserve"> &amp; Case Recording form</w:t>
            </w:r>
            <w:r w:rsidRPr="00CF2EF5">
              <w:rPr>
                <w:rFonts w:ascii="Times New Roman" w:eastAsia="Times New Roman" w:hAnsi="Times New Roman" w:cs="Times New Roman"/>
                <w:color w:val="000000"/>
                <w:sz w:val="20"/>
                <w:szCs w:val="20"/>
              </w:rPr>
              <w:t xml:space="preserve"> for Age 2 months up to 5 years</w:t>
            </w:r>
          </w:p>
          <w:p w14:paraId="03AA0C6D" w14:textId="77777777" w:rsidR="00893EBA" w:rsidRPr="00CF2EF5" w:rsidRDefault="00893EBA" w:rsidP="00CF2EF5">
            <w:pPr>
              <w:spacing w:after="0" w:line="240" w:lineRule="auto"/>
              <w:jc w:val="center"/>
              <w:rPr>
                <w:rFonts w:ascii="Times New Roman" w:eastAsia="Times New Roman" w:hAnsi="Times New Roman" w:cs="Times New Roman"/>
                <w:color w:val="000000"/>
                <w:sz w:val="20"/>
                <w:szCs w:val="20"/>
              </w:rPr>
            </w:pPr>
          </w:p>
        </w:tc>
        <w:tc>
          <w:tcPr>
            <w:tcW w:w="2014" w:type="dxa"/>
            <w:tcBorders>
              <w:top w:val="nil"/>
              <w:left w:val="nil"/>
              <w:bottom w:val="single" w:sz="4" w:space="0" w:color="auto"/>
              <w:right w:val="single" w:sz="4" w:space="0" w:color="auto"/>
            </w:tcBorders>
            <w:shd w:val="clear" w:color="auto" w:fill="auto"/>
            <w:vAlign w:val="center"/>
            <w:hideMark/>
          </w:tcPr>
          <w:p w14:paraId="2DAB611B" w14:textId="77777777" w:rsidR="00542920" w:rsidRPr="00CF2EF5" w:rsidRDefault="00542920" w:rsidP="00CF2EF5">
            <w:pPr>
              <w:spacing w:after="0" w:line="240" w:lineRule="auto"/>
              <w:jc w:val="center"/>
              <w:rPr>
                <w:rFonts w:ascii="Times New Roman" w:eastAsia="Times New Roman" w:hAnsi="Times New Roman" w:cs="Times New Roman"/>
                <w:color w:val="000000"/>
                <w:sz w:val="18"/>
                <w:szCs w:val="18"/>
              </w:rPr>
            </w:pPr>
            <w:r w:rsidRPr="00CF2EF5">
              <w:rPr>
                <w:rFonts w:ascii="Times New Roman" w:eastAsia="Times New Roman" w:hAnsi="Times New Roman" w:cs="Times New Roman"/>
                <w:color w:val="000000"/>
                <w:sz w:val="18"/>
                <w:szCs w:val="18"/>
              </w:rPr>
              <w:t xml:space="preserve">IMNCI Module A </w:t>
            </w:r>
            <w:r w:rsidRPr="00CF2EF5">
              <w:rPr>
                <w:rFonts w:ascii="Times New Roman" w:eastAsia="Times New Roman" w:hAnsi="Times New Roman" w:cs="Times New Roman"/>
                <w:color w:val="000000"/>
                <w:sz w:val="18"/>
                <w:szCs w:val="18"/>
              </w:rPr>
              <w:br/>
              <w:t>Hutchison's Clinical Methods</w:t>
            </w:r>
          </w:p>
        </w:tc>
        <w:tc>
          <w:tcPr>
            <w:tcW w:w="1946" w:type="dxa"/>
            <w:tcBorders>
              <w:top w:val="nil"/>
              <w:left w:val="nil"/>
              <w:bottom w:val="single" w:sz="4" w:space="0" w:color="auto"/>
              <w:right w:val="single" w:sz="4" w:space="0" w:color="auto"/>
            </w:tcBorders>
            <w:shd w:val="clear" w:color="auto" w:fill="auto"/>
            <w:vAlign w:val="center"/>
            <w:hideMark/>
          </w:tcPr>
          <w:p w14:paraId="22B9026E"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vAlign w:val="center"/>
            <w:hideMark/>
          </w:tcPr>
          <w:p w14:paraId="2E9F0397"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r>
      <w:tr w:rsidR="00542920" w:rsidRPr="00CF2EF5" w14:paraId="6E2DA930" w14:textId="77777777" w:rsidTr="00DC5493">
        <w:trPr>
          <w:trHeight w:val="1275"/>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737FE1A6"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594" w:type="dxa"/>
            <w:tcBorders>
              <w:top w:val="nil"/>
              <w:left w:val="nil"/>
              <w:bottom w:val="single" w:sz="4" w:space="0" w:color="auto"/>
              <w:right w:val="single" w:sz="4" w:space="0" w:color="auto"/>
            </w:tcBorders>
            <w:shd w:val="clear" w:color="auto" w:fill="auto"/>
            <w:vAlign w:val="center"/>
            <w:hideMark/>
          </w:tcPr>
          <w:p w14:paraId="0C00A18E"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2</w:t>
            </w:r>
          </w:p>
        </w:tc>
        <w:tc>
          <w:tcPr>
            <w:tcW w:w="1844" w:type="dxa"/>
            <w:tcBorders>
              <w:top w:val="nil"/>
              <w:left w:val="nil"/>
              <w:bottom w:val="single" w:sz="4" w:space="0" w:color="auto"/>
              <w:right w:val="single" w:sz="4" w:space="0" w:color="auto"/>
            </w:tcBorders>
            <w:shd w:val="clear" w:color="auto" w:fill="auto"/>
            <w:vAlign w:val="center"/>
            <w:hideMark/>
          </w:tcPr>
          <w:p w14:paraId="0F428EFE" w14:textId="77777777" w:rsidR="00542920" w:rsidRPr="00CF2EF5" w:rsidRDefault="00542920" w:rsidP="00893EBA">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General Physical Examination</w:t>
            </w:r>
            <w:r w:rsidR="00893EBA">
              <w:rPr>
                <w:rFonts w:ascii="Times New Roman" w:eastAsia="Times New Roman" w:hAnsi="Times New Roman" w:cs="Times New Roman"/>
                <w:color w:val="000000"/>
                <w:sz w:val="20"/>
                <w:szCs w:val="20"/>
              </w:rPr>
              <w:t xml:space="preserve"> Introduction to case recording form</w:t>
            </w:r>
          </w:p>
        </w:tc>
        <w:tc>
          <w:tcPr>
            <w:tcW w:w="2229" w:type="dxa"/>
            <w:tcBorders>
              <w:top w:val="nil"/>
              <w:left w:val="nil"/>
              <w:bottom w:val="single" w:sz="4" w:space="0" w:color="auto"/>
              <w:right w:val="single" w:sz="4" w:space="0" w:color="auto"/>
            </w:tcBorders>
            <w:shd w:val="clear" w:color="auto" w:fill="auto"/>
            <w:vAlign w:val="center"/>
            <w:hideMark/>
          </w:tcPr>
          <w:p w14:paraId="077467EA" w14:textId="77777777" w:rsidR="00542920" w:rsidRPr="00CF2EF5" w:rsidRDefault="00893EBA" w:rsidP="00CF2EF5">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General physical Examination on patient .</w:t>
            </w:r>
            <w:r w:rsidR="00542920" w:rsidRPr="00CF2EF5">
              <w:rPr>
                <w:rFonts w:ascii="Times New Roman" w:eastAsia="Times New Roman" w:hAnsi="Times New Roman" w:cs="Times New Roman"/>
                <w:color w:val="000000"/>
                <w:sz w:val="20"/>
                <w:szCs w:val="20"/>
              </w:rPr>
              <w:t xml:space="preserve">Demonstration on case recording form. Practice checking General Danger Signs. Ex: A </w:t>
            </w:r>
            <w:r w:rsidR="00542920" w:rsidRPr="00CF2EF5">
              <w:rPr>
                <w:rFonts w:ascii="Times New Roman" w:eastAsia="Times New Roman" w:hAnsi="Times New Roman" w:cs="Times New Roman"/>
                <w:b/>
                <w:bCs/>
                <w:color w:val="000000"/>
                <w:sz w:val="20"/>
                <w:szCs w:val="20"/>
              </w:rPr>
              <w:t>(Indoor)</w:t>
            </w:r>
          </w:p>
        </w:tc>
        <w:tc>
          <w:tcPr>
            <w:tcW w:w="1546" w:type="dxa"/>
            <w:tcBorders>
              <w:top w:val="nil"/>
              <w:left w:val="nil"/>
              <w:bottom w:val="single" w:sz="4" w:space="0" w:color="auto"/>
              <w:right w:val="single" w:sz="4" w:space="0" w:color="auto"/>
            </w:tcBorders>
            <w:shd w:val="clear" w:color="auto" w:fill="auto"/>
            <w:vAlign w:val="center"/>
            <w:hideMark/>
          </w:tcPr>
          <w:p w14:paraId="17C333FB"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xml:space="preserve">Demonstration on </w:t>
            </w:r>
            <w:r w:rsidR="00893EBA">
              <w:rPr>
                <w:rFonts w:ascii="Times New Roman" w:eastAsia="Times New Roman" w:hAnsi="Times New Roman" w:cs="Times New Roman"/>
                <w:color w:val="000000"/>
                <w:sz w:val="20"/>
                <w:szCs w:val="20"/>
              </w:rPr>
              <w:t xml:space="preserve"> Clinical sign on </w:t>
            </w:r>
            <w:r w:rsidRPr="00CF2EF5">
              <w:rPr>
                <w:rFonts w:ascii="Times New Roman" w:eastAsia="Times New Roman" w:hAnsi="Times New Roman" w:cs="Times New Roman"/>
                <w:color w:val="000000"/>
                <w:sz w:val="20"/>
                <w:szCs w:val="20"/>
              </w:rPr>
              <w:t>Patient &amp; Wall chart</w:t>
            </w:r>
          </w:p>
        </w:tc>
        <w:tc>
          <w:tcPr>
            <w:tcW w:w="1844" w:type="dxa"/>
            <w:tcBorders>
              <w:top w:val="nil"/>
              <w:left w:val="nil"/>
              <w:bottom w:val="single" w:sz="4" w:space="0" w:color="auto"/>
              <w:right w:val="single" w:sz="4" w:space="0" w:color="auto"/>
            </w:tcBorders>
            <w:shd w:val="clear" w:color="auto" w:fill="auto"/>
            <w:vAlign w:val="center"/>
            <w:hideMark/>
          </w:tcPr>
          <w:p w14:paraId="36ADF1F6"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IMNCI Case Recording Form for Age 2 months up to 5 years, Exam Kit-1</w:t>
            </w:r>
          </w:p>
        </w:tc>
        <w:tc>
          <w:tcPr>
            <w:tcW w:w="2014" w:type="dxa"/>
            <w:tcBorders>
              <w:top w:val="nil"/>
              <w:left w:val="nil"/>
              <w:bottom w:val="single" w:sz="4" w:space="0" w:color="auto"/>
              <w:right w:val="single" w:sz="4" w:space="0" w:color="auto"/>
            </w:tcBorders>
            <w:shd w:val="clear" w:color="auto" w:fill="auto"/>
            <w:vAlign w:val="center"/>
            <w:hideMark/>
          </w:tcPr>
          <w:p w14:paraId="4A2832AC"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xml:space="preserve">IMNCI Module B </w:t>
            </w:r>
            <w:r w:rsidRPr="00CF2EF5">
              <w:rPr>
                <w:rFonts w:ascii="Times New Roman" w:eastAsia="Times New Roman" w:hAnsi="Times New Roman" w:cs="Times New Roman"/>
                <w:color w:val="000000"/>
                <w:sz w:val="20"/>
                <w:szCs w:val="20"/>
              </w:rPr>
              <w:br/>
              <w:t>Facilitator Guide,Hutchison's Clinical Methods</w:t>
            </w:r>
          </w:p>
        </w:tc>
        <w:tc>
          <w:tcPr>
            <w:tcW w:w="1946" w:type="dxa"/>
            <w:tcBorders>
              <w:top w:val="nil"/>
              <w:left w:val="nil"/>
              <w:bottom w:val="single" w:sz="4" w:space="0" w:color="auto"/>
              <w:right w:val="single" w:sz="4" w:space="0" w:color="auto"/>
            </w:tcBorders>
            <w:shd w:val="clear" w:color="auto" w:fill="auto"/>
            <w:vAlign w:val="center"/>
            <w:hideMark/>
          </w:tcPr>
          <w:p w14:paraId="032CD531"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vAlign w:val="center"/>
            <w:hideMark/>
          </w:tcPr>
          <w:p w14:paraId="69FB7112"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r>
      <w:tr w:rsidR="00542920" w:rsidRPr="00CF2EF5" w14:paraId="0E6ED8DF" w14:textId="77777777" w:rsidTr="00DC5493">
        <w:trPr>
          <w:trHeight w:val="180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68C08BA0"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594" w:type="dxa"/>
            <w:tcBorders>
              <w:top w:val="nil"/>
              <w:left w:val="nil"/>
              <w:bottom w:val="single" w:sz="4" w:space="0" w:color="auto"/>
              <w:right w:val="single" w:sz="4" w:space="0" w:color="auto"/>
            </w:tcBorders>
            <w:shd w:val="clear" w:color="auto" w:fill="auto"/>
            <w:vAlign w:val="center"/>
            <w:hideMark/>
          </w:tcPr>
          <w:p w14:paraId="3DB95643"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3</w:t>
            </w:r>
          </w:p>
        </w:tc>
        <w:tc>
          <w:tcPr>
            <w:tcW w:w="1844" w:type="dxa"/>
            <w:tcBorders>
              <w:top w:val="nil"/>
              <w:left w:val="nil"/>
              <w:bottom w:val="single" w:sz="4" w:space="0" w:color="auto"/>
              <w:right w:val="single" w:sz="4" w:space="0" w:color="auto"/>
            </w:tcBorders>
            <w:shd w:val="clear" w:color="auto" w:fill="auto"/>
            <w:vAlign w:val="center"/>
            <w:hideMark/>
          </w:tcPr>
          <w:p w14:paraId="0A2F19B7" w14:textId="77777777" w:rsidR="00542920" w:rsidRPr="00CF2EF5" w:rsidRDefault="00893EBA" w:rsidP="00CF2EF5">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Out door history and examination.</w:t>
            </w:r>
          </w:p>
        </w:tc>
        <w:tc>
          <w:tcPr>
            <w:tcW w:w="2229" w:type="dxa"/>
            <w:tcBorders>
              <w:top w:val="nil"/>
              <w:left w:val="nil"/>
              <w:bottom w:val="single" w:sz="4" w:space="0" w:color="auto"/>
              <w:right w:val="single" w:sz="4" w:space="0" w:color="auto"/>
            </w:tcBorders>
            <w:shd w:val="clear" w:color="auto" w:fill="auto"/>
            <w:vAlign w:val="bottom"/>
            <w:hideMark/>
          </w:tcPr>
          <w:p w14:paraId="4BFA3EFF" w14:textId="77777777" w:rsidR="00542920" w:rsidRPr="00CF2EF5" w:rsidRDefault="00893EBA" w:rsidP="00893EBA">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clinical session  with demonstration of clinical signs and filling of case recording form  </w:t>
            </w:r>
            <w:r w:rsidRPr="00893EBA">
              <w:rPr>
                <w:rFonts w:ascii="Calibri" w:eastAsia="Times New Roman" w:hAnsi="Calibri" w:cs="Times New Roman"/>
                <w:b/>
                <w:color w:val="000000"/>
              </w:rPr>
              <w:t>(Out Door)</w:t>
            </w:r>
          </w:p>
        </w:tc>
        <w:tc>
          <w:tcPr>
            <w:tcW w:w="1546" w:type="dxa"/>
            <w:tcBorders>
              <w:top w:val="nil"/>
              <w:left w:val="nil"/>
              <w:bottom w:val="single" w:sz="4" w:space="0" w:color="auto"/>
              <w:right w:val="single" w:sz="4" w:space="0" w:color="auto"/>
            </w:tcBorders>
            <w:shd w:val="clear" w:color="auto" w:fill="auto"/>
            <w:vAlign w:val="bottom"/>
            <w:hideMark/>
          </w:tcPr>
          <w:p w14:paraId="5A4F9B58" w14:textId="77777777" w:rsidR="00542920" w:rsidRPr="00CF2EF5" w:rsidRDefault="00542920" w:rsidP="00B51312">
            <w:pPr>
              <w:spacing w:after="0" w:line="240" w:lineRule="auto"/>
              <w:rPr>
                <w:rFonts w:ascii="Calibri" w:eastAsia="Times New Roman" w:hAnsi="Calibri" w:cs="Times New Roman"/>
                <w:color w:val="000000"/>
              </w:rPr>
            </w:pPr>
            <w:r w:rsidRPr="00CF2EF5">
              <w:rPr>
                <w:rFonts w:ascii="Calibri" w:eastAsia="Times New Roman" w:hAnsi="Calibri" w:cs="Times New Roman"/>
                <w:color w:val="000000"/>
              </w:rPr>
              <w:t>demonstration</w:t>
            </w:r>
            <w:r w:rsidRPr="00CF2EF5">
              <w:rPr>
                <w:rFonts w:ascii="Calibri" w:eastAsia="Times New Roman" w:hAnsi="Calibri" w:cs="Times New Roman"/>
                <w:color w:val="000000"/>
              </w:rPr>
              <w:br/>
              <w:t xml:space="preserve"> </w:t>
            </w:r>
          </w:p>
        </w:tc>
        <w:tc>
          <w:tcPr>
            <w:tcW w:w="1844" w:type="dxa"/>
            <w:tcBorders>
              <w:top w:val="nil"/>
              <w:left w:val="nil"/>
              <w:bottom w:val="single" w:sz="4" w:space="0" w:color="auto"/>
              <w:right w:val="single" w:sz="4" w:space="0" w:color="auto"/>
            </w:tcBorders>
            <w:shd w:val="clear" w:color="auto" w:fill="auto"/>
            <w:vAlign w:val="bottom"/>
            <w:hideMark/>
          </w:tcPr>
          <w:p w14:paraId="3B076F96" w14:textId="77777777" w:rsidR="00542920" w:rsidRPr="00CF2EF5" w:rsidRDefault="00542920" w:rsidP="00CF2EF5">
            <w:pPr>
              <w:spacing w:after="0" w:line="240" w:lineRule="auto"/>
              <w:rPr>
                <w:rFonts w:ascii="Calibri" w:eastAsia="Times New Roman" w:hAnsi="Calibri" w:cs="Times New Roman"/>
                <w:color w:val="000000"/>
              </w:rPr>
            </w:pPr>
            <w:r w:rsidRPr="00CF2EF5">
              <w:rPr>
                <w:rFonts w:ascii="Calibri" w:eastAsia="Times New Roman" w:hAnsi="Calibri" w:cs="Times New Roman"/>
                <w:color w:val="000000"/>
              </w:rPr>
              <w:t>case recording ,</w:t>
            </w:r>
            <w:r w:rsidRPr="00CF2EF5">
              <w:rPr>
                <w:rFonts w:ascii="Calibri" w:eastAsia="Times New Roman" w:hAnsi="Calibri" w:cs="Times New Roman"/>
                <w:color w:val="000000"/>
              </w:rPr>
              <w:br/>
              <w:t xml:space="preserve"> pencil ,eraser,</w:t>
            </w:r>
            <w:r w:rsidRPr="00CF2EF5">
              <w:rPr>
                <w:rFonts w:ascii="Calibri" w:eastAsia="Times New Roman" w:hAnsi="Calibri" w:cs="Times New Roman"/>
                <w:color w:val="000000"/>
              </w:rPr>
              <w:br/>
            </w:r>
            <w:r w:rsidR="00893EBA" w:rsidRPr="00CF2EF5">
              <w:rPr>
                <w:rFonts w:ascii="Calibri" w:eastAsia="Times New Roman" w:hAnsi="Calibri" w:cs="Times New Roman"/>
                <w:color w:val="000000"/>
              </w:rPr>
              <w:t>enlarge</w:t>
            </w:r>
            <w:r w:rsidRPr="00CF2EF5">
              <w:rPr>
                <w:rFonts w:ascii="Calibri" w:eastAsia="Times New Roman" w:hAnsi="Calibri" w:cs="Times New Roman"/>
                <w:color w:val="000000"/>
              </w:rPr>
              <w:t xml:space="preserve"> case recording form</w:t>
            </w:r>
            <w:r w:rsidRPr="00CF2EF5">
              <w:rPr>
                <w:rFonts w:ascii="Calibri" w:eastAsia="Times New Roman" w:hAnsi="Calibri" w:cs="Times New Roman"/>
                <w:color w:val="000000"/>
              </w:rPr>
              <w:br/>
              <w:t xml:space="preserve"> ,</w:t>
            </w:r>
            <w:r w:rsidR="00893EBA" w:rsidRPr="00CF2EF5">
              <w:rPr>
                <w:rFonts w:ascii="Calibri" w:eastAsia="Times New Roman" w:hAnsi="Calibri" w:cs="Times New Roman"/>
                <w:color w:val="000000"/>
              </w:rPr>
              <w:t>chart booklet</w:t>
            </w:r>
            <w:r w:rsidRPr="00CF2EF5">
              <w:rPr>
                <w:rFonts w:ascii="Calibri" w:eastAsia="Times New Roman" w:hAnsi="Calibri" w:cs="Times New Roman"/>
                <w:color w:val="000000"/>
              </w:rPr>
              <w:t xml:space="preserve"> </w:t>
            </w:r>
            <w:r w:rsidRPr="00CF2EF5">
              <w:rPr>
                <w:rFonts w:ascii="Calibri" w:eastAsia="Times New Roman" w:hAnsi="Calibri" w:cs="Times New Roman"/>
                <w:color w:val="000000"/>
              </w:rPr>
              <w:br/>
              <w:t xml:space="preserve">and wall chart  </w:t>
            </w:r>
          </w:p>
        </w:tc>
        <w:tc>
          <w:tcPr>
            <w:tcW w:w="2014" w:type="dxa"/>
            <w:tcBorders>
              <w:top w:val="nil"/>
              <w:left w:val="nil"/>
              <w:bottom w:val="single" w:sz="4" w:space="0" w:color="auto"/>
              <w:right w:val="single" w:sz="4" w:space="0" w:color="auto"/>
            </w:tcBorders>
            <w:shd w:val="clear" w:color="auto" w:fill="auto"/>
            <w:vAlign w:val="center"/>
            <w:hideMark/>
          </w:tcPr>
          <w:p w14:paraId="2750A78F"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xml:space="preserve">IMNCI Module B </w:t>
            </w:r>
            <w:r w:rsidRPr="00CF2EF5">
              <w:rPr>
                <w:rFonts w:ascii="Times New Roman" w:eastAsia="Times New Roman" w:hAnsi="Times New Roman" w:cs="Times New Roman"/>
                <w:color w:val="000000"/>
                <w:sz w:val="20"/>
                <w:szCs w:val="20"/>
              </w:rPr>
              <w:br/>
              <w:t xml:space="preserve"> </w:t>
            </w:r>
          </w:p>
        </w:tc>
        <w:tc>
          <w:tcPr>
            <w:tcW w:w="1946" w:type="dxa"/>
            <w:tcBorders>
              <w:top w:val="nil"/>
              <w:left w:val="nil"/>
              <w:bottom w:val="single" w:sz="4" w:space="0" w:color="auto"/>
              <w:right w:val="single" w:sz="4" w:space="0" w:color="auto"/>
            </w:tcBorders>
            <w:shd w:val="clear" w:color="auto" w:fill="auto"/>
            <w:vAlign w:val="center"/>
            <w:hideMark/>
          </w:tcPr>
          <w:p w14:paraId="5C38D929"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vAlign w:val="center"/>
            <w:hideMark/>
          </w:tcPr>
          <w:p w14:paraId="0BEFED4A"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r>
      <w:tr w:rsidR="00542920" w:rsidRPr="00CF2EF5" w14:paraId="5FC682FD" w14:textId="77777777" w:rsidTr="00DC5493">
        <w:trPr>
          <w:trHeight w:val="153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4D82A433"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594" w:type="dxa"/>
            <w:tcBorders>
              <w:top w:val="nil"/>
              <w:left w:val="nil"/>
              <w:bottom w:val="nil"/>
              <w:right w:val="nil"/>
            </w:tcBorders>
            <w:shd w:val="clear" w:color="auto" w:fill="auto"/>
            <w:vAlign w:val="center"/>
            <w:hideMark/>
          </w:tcPr>
          <w:p w14:paraId="27E2136B"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4</w:t>
            </w:r>
          </w:p>
        </w:tc>
        <w:tc>
          <w:tcPr>
            <w:tcW w:w="1844" w:type="dxa"/>
            <w:tcBorders>
              <w:top w:val="nil"/>
              <w:left w:val="single" w:sz="4" w:space="0" w:color="auto"/>
              <w:bottom w:val="single" w:sz="4" w:space="0" w:color="auto"/>
              <w:right w:val="single" w:sz="4" w:space="0" w:color="auto"/>
            </w:tcBorders>
            <w:shd w:val="clear" w:color="auto" w:fill="auto"/>
            <w:vAlign w:val="center"/>
            <w:hideMark/>
          </w:tcPr>
          <w:p w14:paraId="270FB003"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xml:space="preserve">Approach to Child with Convulsions / Coma / CNS Infection </w:t>
            </w:r>
          </w:p>
        </w:tc>
        <w:tc>
          <w:tcPr>
            <w:tcW w:w="2229" w:type="dxa"/>
            <w:tcBorders>
              <w:top w:val="nil"/>
              <w:left w:val="nil"/>
              <w:bottom w:val="single" w:sz="4" w:space="0" w:color="auto"/>
              <w:right w:val="single" w:sz="4" w:space="0" w:color="auto"/>
            </w:tcBorders>
            <w:shd w:val="clear" w:color="auto" w:fill="auto"/>
            <w:vAlign w:val="center"/>
            <w:hideMark/>
          </w:tcPr>
          <w:p w14:paraId="1FE02926" w14:textId="77777777" w:rsidR="00542920" w:rsidRPr="00893EBA" w:rsidRDefault="00893EBA" w:rsidP="00893EBA">
            <w:pPr>
              <w:spacing w:after="0" w:line="240" w:lineRule="auto"/>
              <w:rPr>
                <w:rFonts w:ascii="Calibri" w:eastAsia="Times New Roman" w:hAnsi="Calibri" w:cs="Times New Roman"/>
                <w:color w:val="000000"/>
              </w:rPr>
            </w:pPr>
            <w:r w:rsidRPr="00893EBA">
              <w:rPr>
                <w:rFonts w:ascii="Calibri" w:eastAsia="Times New Roman" w:hAnsi="Calibri" w:cs="Times New Roman"/>
                <w:color w:val="000000"/>
              </w:rPr>
              <w:t xml:space="preserve">check for general </w:t>
            </w:r>
            <w:r w:rsidRPr="00893EBA">
              <w:rPr>
                <w:rFonts w:ascii="Calibri" w:eastAsia="Times New Roman" w:hAnsi="Calibri" w:cs="Times New Roman"/>
                <w:color w:val="000000"/>
              </w:rPr>
              <w:br/>
              <w:t xml:space="preserve">danger sign and fill recording form of patient  with coma /convulsions or </w:t>
            </w:r>
            <w:r w:rsidR="00DC5493" w:rsidRPr="00893EBA">
              <w:rPr>
                <w:rFonts w:ascii="Calibri" w:eastAsia="Times New Roman" w:hAnsi="Calibri" w:cs="Times New Roman"/>
                <w:color w:val="000000"/>
              </w:rPr>
              <w:t>CNS</w:t>
            </w:r>
            <w:r w:rsidRPr="00893EBA">
              <w:rPr>
                <w:rFonts w:ascii="Calibri" w:eastAsia="Times New Roman" w:hAnsi="Calibri" w:cs="Times New Roman"/>
                <w:color w:val="000000"/>
              </w:rPr>
              <w:t xml:space="preserve"> infection  </w:t>
            </w:r>
          </w:p>
        </w:tc>
        <w:tc>
          <w:tcPr>
            <w:tcW w:w="1546" w:type="dxa"/>
            <w:tcBorders>
              <w:top w:val="nil"/>
              <w:left w:val="nil"/>
              <w:bottom w:val="single" w:sz="4" w:space="0" w:color="auto"/>
              <w:right w:val="single" w:sz="4" w:space="0" w:color="auto"/>
            </w:tcBorders>
            <w:shd w:val="clear" w:color="auto" w:fill="auto"/>
            <w:vAlign w:val="center"/>
            <w:hideMark/>
          </w:tcPr>
          <w:p w14:paraId="75976A46"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Demonstration on  Patient</w:t>
            </w:r>
          </w:p>
        </w:tc>
        <w:tc>
          <w:tcPr>
            <w:tcW w:w="1844" w:type="dxa"/>
            <w:tcBorders>
              <w:top w:val="nil"/>
              <w:left w:val="nil"/>
              <w:bottom w:val="single" w:sz="4" w:space="0" w:color="auto"/>
              <w:right w:val="single" w:sz="4" w:space="0" w:color="auto"/>
            </w:tcBorders>
            <w:shd w:val="clear" w:color="auto" w:fill="auto"/>
            <w:vAlign w:val="center"/>
            <w:hideMark/>
          </w:tcPr>
          <w:p w14:paraId="4CD4E69B" w14:textId="77777777" w:rsidR="00542920" w:rsidRPr="00CF2EF5" w:rsidRDefault="00DC5493" w:rsidP="00CF2EF5">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542920" w:rsidRPr="00CF2EF5">
              <w:rPr>
                <w:rFonts w:ascii="Times New Roman" w:eastAsia="Times New Roman" w:hAnsi="Times New Roman" w:cs="Times New Roman"/>
                <w:color w:val="000000"/>
                <w:sz w:val="20"/>
                <w:szCs w:val="20"/>
              </w:rPr>
              <w:t xml:space="preserve">IMNCI </w:t>
            </w:r>
            <w:r w:rsidRPr="00CF2EF5">
              <w:rPr>
                <w:rFonts w:ascii="Times New Roman" w:eastAsia="Times New Roman" w:hAnsi="Times New Roman" w:cs="Times New Roman"/>
                <w:color w:val="000000"/>
                <w:sz w:val="20"/>
                <w:szCs w:val="20"/>
              </w:rPr>
              <w:t>case</w:t>
            </w:r>
            <w:r w:rsidR="00542920" w:rsidRPr="00CF2EF5">
              <w:rPr>
                <w:rFonts w:ascii="Times New Roman" w:eastAsia="Times New Roman" w:hAnsi="Times New Roman" w:cs="Times New Roman"/>
                <w:color w:val="000000"/>
                <w:sz w:val="20"/>
                <w:szCs w:val="20"/>
              </w:rPr>
              <w:t xml:space="preserve"> Recording Form for Age 2 months up to 5 years</w:t>
            </w:r>
            <w:r>
              <w:rPr>
                <w:rFonts w:ascii="Times New Roman" w:eastAsia="Times New Roman" w:hAnsi="Times New Roman" w:cs="Times New Roman"/>
                <w:color w:val="000000"/>
                <w:sz w:val="20"/>
                <w:szCs w:val="20"/>
              </w:rPr>
              <w:t xml:space="preserve"> </w:t>
            </w:r>
            <w:r w:rsidR="00542920" w:rsidRPr="00CF2EF5">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In door history sheet, C</w:t>
            </w:r>
            <w:r w:rsidRPr="00CF2EF5">
              <w:rPr>
                <w:rFonts w:ascii="Times New Roman" w:eastAsia="Times New Roman" w:hAnsi="Times New Roman" w:cs="Times New Roman"/>
                <w:color w:val="000000"/>
                <w:sz w:val="20"/>
                <w:szCs w:val="20"/>
              </w:rPr>
              <w:t>hart booklet</w:t>
            </w:r>
            <w:r>
              <w:rPr>
                <w:rFonts w:ascii="Times New Roman" w:eastAsia="Times New Roman" w:hAnsi="Times New Roman" w:cs="Times New Roman"/>
                <w:color w:val="000000"/>
                <w:sz w:val="20"/>
                <w:szCs w:val="20"/>
              </w:rPr>
              <w:t>, P</w:t>
            </w:r>
            <w:r w:rsidR="00542920" w:rsidRPr="00CF2EF5">
              <w:rPr>
                <w:rFonts w:ascii="Times New Roman" w:eastAsia="Times New Roman" w:hAnsi="Times New Roman" w:cs="Times New Roman"/>
                <w:color w:val="000000"/>
                <w:sz w:val="20"/>
                <w:szCs w:val="20"/>
              </w:rPr>
              <w:t xml:space="preserve">encil </w:t>
            </w:r>
            <w:r>
              <w:rPr>
                <w:rFonts w:ascii="Times New Roman" w:eastAsia="Times New Roman" w:hAnsi="Times New Roman" w:cs="Times New Roman"/>
                <w:color w:val="000000"/>
                <w:sz w:val="20"/>
                <w:szCs w:val="20"/>
              </w:rPr>
              <w:t>,E</w:t>
            </w:r>
            <w:r w:rsidR="00542920" w:rsidRPr="00CF2EF5">
              <w:rPr>
                <w:rFonts w:ascii="Times New Roman" w:eastAsia="Times New Roman" w:hAnsi="Times New Roman" w:cs="Times New Roman"/>
                <w:color w:val="000000"/>
                <w:sz w:val="20"/>
                <w:szCs w:val="20"/>
              </w:rPr>
              <w:t xml:space="preserve">raser </w:t>
            </w:r>
          </w:p>
        </w:tc>
        <w:tc>
          <w:tcPr>
            <w:tcW w:w="2014" w:type="dxa"/>
            <w:tcBorders>
              <w:top w:val="nil"/>
              <w:left w:val="nil"/>
              <w:bottom w:val="single" w:sz="4" w:space="0" w:color="auto"/>
              <w:right w:val="single" w:sz="4" w:space="0" w:color="auto"/>
            </w:tcBorders>
            <w:shd w:val="clear" w:color="auto" w:fill="auto"/>
            <w:vAlign w:val="center"/>
            <w:hideMark/>
          </w:tcPr>
          <w:p w14:paraId="1E9FA6CC"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xml:space="preserve">IMNCI Module B </w:t>
            </w:r>
          </w:p>
        </w:tc>
        <w:tc>
          <w:tcPr>
            <w:tcW w:w="1946" w:type="dxa"/>
            <w:tcBorders>
              <w:top w:val="nil"/>
              <w:left w:val="nil"/>
              <w:bottom w:val="single" w:sz="4" w:space="0" w:color="auto"/>
              <w:right w:val="single" w:sz="4" w:space="0" w:color="auto"/>
            </w:tcBorders>
            <w:shd w:val="clear" w:color="auto" w:fill="auto"/>
            <w:vAlign w:val="center"/>
            <w:hideMark/>
          </w:tcPr>
          <w:p w14:paraId="6DCE9575"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vAlign w:val="center"/>
            <w:hideMark/>
          </w:tcPr>
          <w:p w14:paraId="29488FEF"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r>
      <w:tr w:rsidR="00542920" w:rsidRPr="00CF2EF5" w14:paraId="4C4A8D60" w14:textId="77777777" w:rsidTr="00DC5493">
        <w:trPr>
          <w:trHeight w:val="1275"/>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5D9C0278"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594" w:type="dxa"/>
            <w:tcBorders>
              <w:top w:val="single" w:sz="4" w:space="0" w:color="auto"/>
              <w:left w:val="nil"/>
              <w:bottom w:val="single" w:sz="4" w:space="0" w:color="auto"/>
              <w:right w:val="single" w:sz="4" w:space="0" w:color="auto"/>
            </w:tcBorders>
            <w:shd w:val="clear" w:color="auto" w:fill="auto"/>
            <w:vAlign w:val="center"/>
            <w:hideMark/>
          </w:tcPr>
          <w:p w14:paraId="45179846"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5</w:t>
            </w:r>
          </w:p>
        </w:tc>
        <w:tc>
          <w:tcPr>
            <w:tcW w:w="1844" w:type="dxa"/>
            <w:tcBorders>
              <w:top w:val="nil"/>
              <w:left w:val="nil"/>
              <w:bottom w:val="single" w:sz="4" w:space="0" w:color="auto"/>
              <w:right w:val="single" w:sz="4" w:space="0" w:color="auto"/>
            </w:tcBorders>
            <w:shd w:val="clear" w:color="auto" w:fill="auto"/>
            <w:vAlign w:val="center"/>
            <w:hideMark/>
          </w:tcPr>
          <w:p w14:paraId="353997BD"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Clinical approach of child with  CNS infections(CNS examination)</w:t>
            </w:r>
          </w:p>
        </w:tc>
        <w:tc>
          <w:tcPr>
            <w:tcW w:w="2229" w:type="dxa"/>
            <w:tcBorders>
              <w:top w:val="nil"/>
              <w:left w:val="nil"/>
              <w:bottom w:val="single" w:sz="4" w:space="0" w:color="auto"/>
              <w:right w:val="single" w:sz="4" w:space="0" w:color="auto"/>
            </w:tcBorders>
            <w:shd w:val="clear" w:color="auto" w:fill="auto"/>
            <w:vAlign w:val="center"/>
            <w:hideMark/>
          </w:tcPr>
          <w:p w14:paraId="7D7EED1F" w14:textId="77777777" w:rsidR="00542920" w:rsidRPr="00CF2EF5" w:rsidRDefault="00DC5493"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History Taking And Examination Indoor</w:t>
            </w:r>
          </w:p>
        </w:tc>
        <w:tc>
          <w:tcPr>
            <w:tcW w:w="1546" w:type="dxa"/>
            <w:tcBorders>
              <w:top w:val="nil"/>
              <w:left w:val="nil"/>
              <w:bottom w:val="single" w:sz="4" w:space="0" w:color="auto"/>
              <w:right w:val="single" w:sz="4" w:space="0" w:color="auto"/>
            </w:tcBorders>
            <w:shd w:val="clear" w:color="auto" w:fill="auto"/>
            <w:vAlign w:val="center"/>
            <w:hideMark/>
          </w:tcPr>
          <w:p w14:paraId="095BB8B3"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Demonstration on  Patient</w:t>
            </w:r>
          </w:p>
        </w:tc>
        <w:tc>
          <w:tcPr>
            <w:tcW w:w="1844" w:type="dxa"/>
            <w:tcBorders>
              <w:top w:val="nil"/>
              <w:left w:val="nil"/>
              <w:bottom w:val="single" w:sz="4" w:space="0" w:color="auto"/>
              <w:right w:val="single" w:sz="4" w:space="0" w:color="auto"/>
            </w:tcBorders>
            <w:shd w:val="clear" w:color="auto" w:fill="auto"/>
            <w:vAlign w:val="center"/>
            <w:hideMark/>
          </w:tcPr>
          <w:p w14:paraId="1EC956DD" w14:textId="77777777" w:rsidR="00542920" w:rsidRPr="00CF2EF5" w:rsidRDefault="00DC5493"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Log Book History Sheet And Examination Kit-2</w:t>
            </w:r>
          </w:p>
        </w:tc>
        <w:tc>
          <w:tcPr>
            <w:tcW w:w="2014" w:type="dxa"/>
            <w:tcBorders>
              <w:top w:val="nil"/>
              <w:left w:val="nil"/>
              <w:bottom w:val="single" w:sz="4" w:space="0" w:color="auto"/>
              <w:right w:val="single" w:sz="4" w:space="0" w:color="auto"/>
            </w:tcBorders>
            <w:shd w:val="clear" w:color="auto" w:fill="auto"/>
            <w:vAlign w:val="center"/>
            <w:hideMark/>
          </w:tcPr>
          <w:p w14:paraId="2D1619BA"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IMNCI Module B</w:t>
            </w:r>
            <w:r w:rsidRPr="00CF2EF5">
              <w:rPr>
                <w:rFonts w:ascii="Times New Roman" w:eastAsia="Times New Roman" w:hAnsi="Times New Roman" w:cs="Times New Roman"/>
                <w:color w:val="000000"/>
                <w:sz w:val="20"/>
                <w:szCs w:val="20"/>
              </w:rPr>
              <w:br/>
              <w:t>Facilitator Guide, Hospital Care Management (WHO Pocket handbook)</w:t>
            </w:r>
          </w:p>
        </w:tc>
        <w:tc>
          <w:tcPr>
            <w:tcW w:w="1946" w:type="dxa"/>
            <w:tcBorders>
              <w:top w:val="nil"/>
              <w:left w:val="nil"/>
              <w:bottom w:val="single" w:sz="4" w:space="0" w:color="auto"/>
              <w:right w:val="single" w:sz="4" w:space="0" w:color="auto"/>
            </w:tcBorders>
            <w:shd w:val="clear" w:color="auto" w:fill="auto"/>
            <w:vAlign w:val="center"/>
            <w:hideMark/>
          </w:tcPr>
          <w:p w14:paraId="43E5CC50"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vAlign w:val="center"/>
            <w:hideMark/>
          </w:tcPr>
          <w:p w14:paraId="61DBE770" w14:textId="77777777" w:rsidR="00542920" w:rsidRPr="00CF2EF5" w:rsidRDefault="00542920" w:rsidP="00CF2EF5">
            <w:pPr>
              <w:spacing w:after="0" w:line="240" w:lineRule="auto"/>
              <w:jc w:val="center"/>
              <w:rPr>
                <w:rFonts w:ascii="Times New Roman" w:eastAsia="Times New Roman" w:hAnsi="Times New Roman" w:cs="Times New Roman"/>
                <w:color w:val="000000"/>
                <w:sz w:val="20"/>
                <w:szCs w:val="20"/>
              </w:rPr>
            </w:pPr>
            <w:r w:rsidRPr="00CF2EF5">
              <w:rPr>
                <w:rFonts w:ascii="Times New Roman" w:eastAsia="Times New Roman" w:hAnsi="Times New Roman" w:cs="Times New Roman"/>
                <w:color w:val="000000"/>
                <w:sz w:val="20"/>
                <w:szCs w:val="20"/>
              </w:rPr>
              <w:t> </w:t>
            </w:r>
          </w:p>
        </w:tc>
      </w:tr>
    </w:tbl>
    <w:p w14:paraId="631E85F9" w14:textId="77777777" w:rsidR="00CF2EF5" w:rsidRDefault="00CF2EF5">
      <w:pPr>
        <w:rPr>
          <w:rFonts w:ascii="Times New Roman" w:hAnsi="Times New Roman" w:cs="Times New Roman"/>
          <w:sz w:val="28"/>
          <w:szCs w:val="28"/>
        </w:rPr>
      </w:pPr>
    </w:p>
    <w:p w14:paraId="25068317" w14:textId="77777777" w:rsidR="00CF2EF5" w:rsidRDefault="00CF2EF5">
      <w:pPr>
        <w:rPr>
          <w:rFonts w:ascii="Times New Roman" w:hAnsi="Times New Roman" w:cs="Times New Roman"/>
          <w:sz w:val="28"/>
          <w:szCs w:val="28"/>
        </w:rPr>
      </w:pPr>
    </w:p>
    <w:tbl>
      <w:tblPr>
        <w:tblW w:w="14415" w:type="dxa"/>
        <w:tblInd w:w="93" w:type="dxa"/>
        <w:tblLayout w:type="fixed"/>
        <w:tblLook w:val="04A0" w:firstRow="1" w:lastRow="0" w:firstColumn="1" w:lastColumn="0" w:noHBand="0" w:noVBand="1"/>
      </w:tblPr>
      <w:tblGrid>
        <w:gridCol w:w="645"/>
        <w:gridCol w:w="630"/>
        <w:gridCol w:w="1890"/>
        <w:gridCol w:w="2250"/>
        <w:gridCol w:w="1545"/>
        <w:gridCol w:w="1785"/>
        <w:gridCol w:w="1620"/>
        <w:gridCol w:w="2340"/>
        <w:gridCol w:w="1710"/>
      </w:tblGrid>
      <w:tr w:rsidR="00542920" w:rsidRPr="00BC7AFA" w14:paraId="295129A6" w14:textId="77777777" w:rsidTr="00542920">
        <w:trPr>
          <w:trHeight w:val="1795"/>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FD6D6"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Date</w:t>
            </w:r>
          </w:p>
        </w:tc>
        <w:tc>
          <w:tcPr>
            <w:tcW w:w="630" w:type="dxa"/>
            <w:tcBorders>
              <w:top w:val="single" w:sz="4" w:space="0" w:color="auto"/>
              <w:left w:val="nil"/>
              <w:bottom w:val="single" w:sz="4" w:space="0" w:color="auto"/>
              <w:right w:val="single" w:sz="4" w:space="0" w:color="auto"/>
            </w:tcBorders>
            <w:shd w:val="clear" w:color="auto" w:fill="auto"/>
            <w:vAlign w:val="center"/>
          </w:tcPr>
          <w:p w14:paraId="77417C2C"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890" w:type="dxa"/>
            <w:tcBorders>
              <w:top w:val="single" w:sz="4" w:space="0" w:color="auto"/>
              <w:left w:val="nil"/>
              <w:bottom w:val="single" w:sz="4" w:space="0" w:color="auto"/>
              <w:right w:val="single" w:sz="4" w:space="0" w:color="auto"/>
            </w:tcBorders>
            <w:shd w:val="clear" w:color="auto" w:fill="auto"/>
            <w:vAlign w:val="center"/>
          </w:tcPr>
          <w:p w14:paraId="2645992D"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50" w:type="dxa"/>
            <w:tcBorders>
              <w:top w:val="single" w:sz="4" w:space="0" w:color="auto"/>
              <w:left w:val="nil"/>
              <w:bottom w:val="single" w:sz="4" w:space="0" w:color="auto"/>
              <w:right w:val="single" w:sz="4" w:space="0" w:color="auto"/>
            </w:tcBorders>
            <w:shd w:val="clear" w:color="auto" w:fill="auto"/>
            <w:vAlign w:val="center"/>
          </w:tcPr>
          <w:p w14:paraId="57120A1F"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545" w:type="dxa"/>
            <w:tcBorders>
              <w:top w:val="single" w:sz="4" w:space="0" w:color="auto"/>
              <w:left w:val="nil"/>
              <w:bottom w:val="single" w:sz="4" w:space="0" w:color="auto"/>
              <w:right w:val="single" w:sz="4" w:space="0" w:color="auto"/>
            </w:tcBorders>
            <w:shd w:val="clear" w:color="auto" w:fill="auto"/>
            <w:vAlign w:val="center"/>
          </w:tcPr>
          <w:p w14:paraId="6A1B18A2"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1785" w:type="dxa"/>
            <w:tcBorders>
              <w:top w:val="single" w:sz="4" w:space="0" w:color="auto"/>
              <w:left w:val="nil"/>
              <w:bottom w:val="single" w:sz="4" w:space="0" w:color="auto"/>
              <w:right w:val="single" w:sz="4" w:space="0" w:color="auto"/>
            </w:tcBorders>
            <w:shd w:val="clear" w:color="auto" w:fill="auto"/>
            <w:vAlign w:val="center"/>
          </w:tcPr>
          <w:p w14:paraId="2C8CE2BC"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33E2FEA5"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14:paraId="264FCA32"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5E0CBA3A" w14:textId="77777777" w:rsidR="00542920" w:rsidRPr="00BC7AFA" w:rsidRDefault="00542920"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Facilitator Name &amp; Signature</w:t>
            </w:r>
          </w:p>
        </w:tc>
      </w:tr>
      <w:tr w:rsidR="00542920" w:rsidRPr="00BC7AFA" w14:paraId="616CA8B9" w14:textId="77777777" w:rsidTr="00542920">
        <w:trPr>
          <w:trHeight w:val="1795"/>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tcPr>
          <w:p w14:paraId="29B79255"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p>
        </w:tc>
        <w:tc>
          <w:tcPr>
            <w:tcW w:w="630" w:type="dxa"/>
            <w:tcBorders>
              <w:top w:val="single" w:sz="4" w:space="0" w:color="auto"/>
              <w:left w:val="nil"/>
              <w:bottom w:val="single" w:sz="4" w:space="0" w:color="auto"/>
              <w:right w:val="single" w:sz="4" w:space="0" w:color="auto"/>
            </w:tcBorders>
            <w:shd w:val="clear" w:color="auto" w:fill="auto"/>
            <w:vAlign w:val="center"/>
          </w:tcPr>
          <w:p w14:paraId="0275963B" w14:textId="77777777" w:rsidR="00542920" w:rsidRPr="00BC7AFA" w:rsidRDefault="00542920"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6</w:t>
            </w:r>
          </w:p>
        </w:tc>
        <w:tc>
          <w:tcPr>
            <w:tcW w:w="1890" w:type="dxa"/>
            <w:tcBorders>
              <w:top w:val="single" w:sz="4" w:space="0" w:color="auto"/>
              <w:left w:val="nil"/>
              <w:bottom w:val="single" w:sz="4" w:space="0" w:color="auto"/>
              <w:right w:val="single" w:sz="4" w:space="0" w:color="auto"/>
            </w:tcBorders>
            <w:shd w:val="clear" w:color="auto" w:fill="auto"/>
            <w:vAlign w:val="center"/>
          </w:tcPr>
          <w:p w14:paraId="7411169E" w14:textId="77777777" w:rsidR="00542920" w:rsidRPr="00BC7AFA" w:rsidRDefault="00DC5493"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1st Formative Student's Evaluation On History</w:t>
            </w:r>
            <w:r>
              <w:rPr>
                <w:rFonts w:ascii="Times New Roman" w:eastAsia="Times New Roman" w:hAnsi="Times New Roman" w:cs="Times New Roman"/>
                <w:color w:val="000000"/>
                <w:sz w:val="20"/>
                <w:szCs w:val="20"/>
              </w:rPr>
              <w:t xml:space="preserve"> &amp;</w:t>
            </w:r>
            <w:r w:rsidRPr="00BC7AFA">
              <w:rPr>
                <w:rFonts w:ascii="Times New Roman" w:eastAsia="Times New Roman" w:hAnsi="Times New Roman" w:cs="Times New Roman"/>
                <w:color w:val="000000"/>
                <w:sz w:val="20"/>
                <w:szCs w:val="20"/>
              </w:rPr>
              <w:t xml:space="preserve"> General Physical &amp; CNS Examination   </w:t>
            </w:r>
          </w:p>
        </w:tc>
        <w:tc>
          <w:tcPr>
            <w:tcW w:w="2250" w:type="dxa"/>
            <w:tcBorders>
              <w:top w:val="single" w:sz="4" w:space="0" w:color="auto"/>
              <w:left w:val="nil"/>
              <w:bottom w:val="single" w:sz="4" w:space="0" w:color="auto"/>
              <w:right w:val="single" w:sz="4" w:space="0" w:color="auto"/>
            </w:tcBorders>
            <w:shd w:val="clear" w:color="auto" w:fill="auto"/>
            <w:vAlign w:val="center"/>
          </w:tcPr>
          <w:p w14:paraId="4E9DACA7" w14:textId="77777777" w:rsidR="00542920" w:rsidRPr="00BC7AFA" w:rsidRDefault="00542920"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evaluation in small groups</w:t>
            </w:r>
            <w:r w:rsidRPr="00BC7AFA">
              <w:rPr>
                <w:rFonts w:ascii="Times New Roman" w:eastAsia="Times New Roman" w:hAnsi="Times New Roman" w:cs="Times New Roman"/>
                <w:color w:val="000000"/>
                <w:sz w:val="20"/>
                <w:szCs w:val="20"/>
              </w:rPr>
              <w:br/>
              <w:t>indoor</w:t>
            </w:r>
          </w:p>
        </w:tc>
        <w:tc>
          <w:tcPr>
            <w:tcW w:w="1545" w:type="dxa"/>
            <w:tcBorders>
              <w:top w:val="single" w:sz="4" w:space="0" w:color="auto"/>
              <w:left w:val="nil"/>
              <w:bottom w:val="single" w:sz="4" w:space="0" w:color="auto"/>
              <w:right w:val="single" w:sz="4" w:space="0" w:color="auto"/>
            </w:tcBorders>
            <w:shd w:val="clear" w:color="auto" w:fill="auto"/>
            <w:vAlign w:val="center"/>
          </w:tcPr>
          <w:p w14:paraId="11F559D0" w14:textId="77777777" w:rsidR="00542920" w:rsidRPr="00BC7AFA" w:rsidRDefault="00DC5493"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Student Will Perform Clinical Task Under Direct Supervision Of Co-Facilitators</w:t>
            </w:r>
          </w:p>
        </w:tc>
        <w:tc>
          <w:tcPr>
            <w:tcW w:w="1785" w:type="dxa"/>
            <w:tcBorders>
              <w:top w:val="single" w:sz="4" w:space="0" w:color="auto"/>
              <w:left w:val="nil"/>
              <w:bottom w:val="single" w:sz="4" w:space="0" w:color="auto"/>
              <w:right w:val="single" w:sz="4" w:space="0" w:color="auto"/>
            </w:tcBorders>
            <w:shd w:val="clear" w:color="auto" w:fill="auto"/>
            <w:vAlign w:val="center"/>
          </w:tcPr>
          <w:p w14:paraId="0C833D8F" w14:textId="77777777" w:rsidR="00542920" w:rsidRPr="00BC7AFA" w:rsidRDefault="00542920"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log book, </w:t>
            </w:r>
            <w:r w:rsidR="00DC5493" w:rsidRPr="00BC7AFA">
              <w:rPr>
                <w:rFonts w:ascii="Times New Roman" w:eastAsia="Times New Roman" w:hAnsi="Times New Roman" w:cs="Times New Roman"/>
                <w:color w:val="000000"/>
                <w:sz w:val="20"/>
                <w:szCs w:val="20"/>
              </w:rPr>
              <w:t>chart booklet</w:t>
            </w:r>
            <w:r w:rsidRPr="00BC7AFA">
              <w:rPr>
                <w:rFonts w:ascii="Times New Roman" w:eastAsia="Times New Roman" w:hAnsi="Times New Roman" w:cs="Times New Roman"/>
                <w:color w:val="000000"/>
                <w:sz w:val="20"/>
                <w:szCs w:val="20"/>
              </w:rPr>
              <w:t xml:space="preserve">, case recording form, check list of </w:t>
            </w:r>
            <w:r w:rsidR="00DC5493" w:rsidRPr="00BC7AFA">
              <w:rPr>
                <w:rFonts w:ascii="Times New Roman" w:eastAsia="Times New Roman" w:hAnsi="Times New Roman" w:cs="Times New Roman"/>
                <w:color w:val="000000"/>
                <w:sz w:val="20"/>
                <w:szCs w:val="20"/>
              </w:rPr>
              <w:t>IMNCI</w:t>
            </w:r>
            <w:r w:rsidRPr="00BC7AFA">
              <w:rPr>
                <w:rFonts w:ascii="Times New Roman" w:eastAsia="Times New Roman" w:hAnsi="Times New Roman" w:cs="Times New Roman"/>
                <w:color w:val="000000"/>
                <w:sz w:val="20"/>
                <w:szCs w:val="20"/>
              </w:rPr>
              <w:t xml:space="preserve"> evaluation,&amp; check list for student assessment </w:t>
            </w:r>
          </w:p>
        </w:tc>
        <w:tc>
          <w:tcPr>
            <w:tcW w:w="1620" w:type="dxa"/>
            <w:tcBorders>
              <w:top w:val="single" w:sz="4" w:space="0" w:color="auto"/>
              <w:left w:val="nil"/>
              <w:bottom w:val="single" w:sz="4" w:space="0" w:color="auto"/>
              <w:right w:val="single" w:sz="4" w:space="0" w:color="auto"/>
            </w:tcBorders>
            <w:shd w:val="clear" w:color="auto" w:fill="auto"/>
            <w:vAlign w:val="center"/>
          </w:tcPr>
          <w:p w14:paraId="21DD44E2" w14:textId="77777777" w:rsidR="00542920" w:rsidRPr="00BC7AFA" w:rsidRDefault="00DC5493" w:rsidP="00BC7AF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w:t>
            </w:r>
            <w:r w:rsidRPr="00DC5493">
              <w:rPr>
                <w:rFonts w:ascii="Times New Roman" w:eastAsia="Times New Roman" w:hAnsi="Times New Roman" w:cs="Times New Roman"/>
                <w:color w:val="000000"/>
                <w:sz w:val="20"/>
                <w:szCs w:val="20"/>
              </w:rPr>
              <w:t>MNCI Pre-Service Education Evaluation Guide</w:t>
            </w:r>
          </w:p>
        </w:tc>
        <w:tc>
          <w:tcPr>
            <w:tcW w:w="2340" w:type="dxa"/>
            <w:tcBorders>
              <w:top w:val="single" w:sz="4" w:space="0" w:color="auto"/>
              <w:left w:val="nil"/>
              <w:bottom w:val="single" w:sz="4" w:space="0" w:color="auto"/>
              <w:right w:val="single" w:sz="4" w:space="0" w:color="auto"/>
            </w:tcBorders>
            <w:shd w:val="clear" w:color="auto" w:fill="auto"/>
            <w:vAlign w:val="center"/>
          </w:tcPr>
          <w:p w14:paraId="40A852D7"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p>
        </w:tc>
        <w:tc>
          <w:tcPr>
            <w:tcW w:w="1710" w:type="dxa"/>
            <w:tcBorders>
              <w:top w:val="single" w:sz="4" w:space="0" w:color="auto"/>
              <w:left w:val="nil"/>
              <w:bottom w:val="single" w:sz="4" w:space="0" w:color="auto"/>
              <w:right w:val="single" w:sz="4" w:space="0" w:color="auto"/>
            </w:tcBorders>
            <w:shd w:val="clear" w:color="auto" w:fill="auto"/>
            <w:vAlign w:val="center"/>
          </w:tcPr>
          <w:p w14:paraId="147ED98D"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p>
        </w:tc>
      </w:tr>
      <w:tr w:rsidR="00542920" w:rsidRPr="00BC7AFA" w14:paraId="30F6492D" w14:textId="77777777" w:rsidTr="00542920">
        <w:trPr>
          <w:trHeight w:val="1192"/>
        </w:trPr>
        <w:tc>
          <w:tcPr>
            <w:tcW w:w="645" w:type="dxa"/>
            <w:tcBorders>
              <w:top w:val="nil"/>
              <w:left w:val="single" w:sz="4" w:space="0" w:color="auto"/>
              <w:bottom w:val="single" w:sz="4" w:space="0" w:color="auto"/>
              <w:right w:val="single" w:sz="4" w:space="0" w:color="auto"/>
            </w:tcBorders>
            <w:shd w:val="clear" w:color="auto" w:fill="auto"/>
            <w:vAlign w:val="center"/>
            <w:hideMark/>
          </w:tcPr>
          <w:p w14:paraId="2091AB62"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c>
          <w:tcPr>
            <w:tcW w:w="630" w:type="dxa"/>
            <w:tcBorders>
              <w:top w:val="nil"/>
              <w:left w:val="nil"/>
              <w:bottom w:val="single" w:sz="4" w:space="0" w:color="auto"/>
              <w:right w:val="single" w:sz="4" w:space="0" w:color="auto"/>
            </w:tcBorders>
            <w:shd w:val="clear" w:color="auto" w:fill="auto"/>
            <w:vAlign w:val="center"/>
            <w:hideMark/>
          </w:tcPr>
          <w:p w14:paraId="0F6890D7"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7</w:t>
            </w:r>
          </w:p>
        </w:tc>
        <w:tc>
          <w:tcPr>
            <w:tcW w:w="1890" w:type="dxa"/>
            <w:tcBorders>
              <w:top w:val="nil"/>
              <w:left w:val="nil"/>
              <w:bottom w:val="single" w:sz="4" w:space="0" w:color="auto"/>
              <w:right w:val="single" w:sz="4" w:space="0" w:color="auto"/>
            </w:tcBorders>
            <w:shd w:val="clear" w:color="auto" w:fill="auto"/>
            <w:vAlign w:val="center"/>
            <w:hideMark/>
          </w:tcPr>
          <w:p w14:paraId="39895176"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Approach to Child with Cough or Difficult Breathing / </w:t>
            </w:r>
            <w:r w:rsidR="00DC5493" w:rsidRPr="00BC7AFA">
              <w:rPr>
                <w:rFonts w:ascii="Times New Roman" w:eastAsia="Times New Roman" w:hAnsi="Times New Roman" w:cs="Times New Roman"/>
                <w:color w:val="000000"/>
                <w:sz w:val="20"/>
                <w:szCs w:val="20"/>
              </w:rPr>
              <w:t>Pneumonia</w:t>
            </w:r>
            <w:r w:rsidRPr="00BC7AFA">
              <w:rPr>
                <w:rFonts w:ascii="Times New Roman" w:eastAsia="Times New Roman" w:hAnsi="Times New Roman" w:cs="Times New Roman"/>
                <w:color w:val="000000"/>
                <w:sz w:val="20"/>
                <w:szCs w:val="20"/>
              </w:rPr>
              <w:t xml:space="preserve"> /TB/Asthma </w:t>
            </w:r>
          </w:p>
        </w:tc>
        <w:tc>
          <w:tcPr>
            <w:tcW w:w="2250" w:type="dxa"/>
            <w:tcBorders>
              <w:top w:val="nil"/>
              <w:left w:val="nil"/>
              <w:bottom w:val="single" w:sz="4" w:space="0" w:color="auto"/>
              <w:right w:val="single" w:sz="4" w:space="0" w:color="auto"/>
            </w:tcBorders>
            <w:shd w:val="clear" w:color="auto" w:fill="auto"/>
            <w:vAlign w:val="center"/>
            <w:hideMark/>
          </w:tcPr>
          <w:p w14:paraId="6406EF09"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Assess and Classify Child with Cough or Difficult Breathing </w:t>
            </w:r>
            <w:r w:rsidRPr="00BC7AFA">
              <w:rPr>
                <w:rFonts w:ascii="Times New Roman" w:eastAsia="Times New Roman" w:hAnsi="Times New Roman" w:cs="Times New Roman"/>
                <w:b/>
                <w:bCs/>
                <w:color w:val="000000"/>
                <w:sz w:val="20"/>
                <w:szCs w:val="20"/>
              </w:rPr>
              <w:t>(OPD)</w:t>
            </w:r>
          </w:p>
        </w:tc>
        <w:tc>
          <w:tcPr>
            <w:tcW w:w="1545" w:type="dxa"/>
            <w:tcBorders>
              <w:top w:val="nil"/>
              <w:left w:val="nil"/>
              <w:bottom w:val="single" w:sz="4" w:space="0" w:color="auto"/>
              <w:right w:val="single" w:sz="4" w:space="0" w:color="auto"/>
            </w:tcBorders>
            <w:shd w:val="clear" w:color="auto" w:fill="auto"/>
            <w:vAlign w:val="center"/>
            <w:hideMark/>
          </w:tcPr>
          <w:p w14:paraId="790D1DEF"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 Wall chart Pneumonia Section</w:t>
            </w:r>
          </w:p>
        </w:tc>
        <w:tc>
          <w:tcPr>
            <w:tcW w:w="1785" w:type="dxa"/>
            <w:tcBorders>
              <w:top w:val="nil"/>
              <w:left w:val="nil"/>
              <w:bottom w:val="single" w:sz="4" w:space="0" w:color="auto"/>
              <w:right w:val="single" w:sz="4" w:space="0" w:color="auto"/>
            </w:tcBorders>
            <w:shd w:val="clear" w:color="auto" w:fill="auto"/>
            <w:vAlign w:val="center"/>
            <w:hideMark/>
          </w:tcPr>
          <w:p w14:paraId="074248B9" w14:textId="77777777" w:rsidR="00542920" w:rsidRPr="00BC7AFA" w:rsidRDefault="00542920" w:rsidP="00BC7AFA">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Wall Chart/ Video</w:t>
            </w:r>
          </w:p>
        </w:tc>
        <w:tc>
          <w:tcPr>
            <w:tcW w:w="1620" w:type="dxa"/>
            <w:tcBorders>
              <w:top w:val="nil"/>
              <w:left w:val="nil"/>
              <w:bottom w:val="single" w:sz="4" w:space="0" w:color="auto"/>
              <w:right w:val="single" w:sz="4" w:space="0" w:color="auto"/>
            </w:tcBorders>
            <w:shd w:val="clear" w:color="auto" w:fill="auto"/>
            <w:vAlign w:val="center"/>
            <w:hideMark/>
          </w:tcPr>
          <w:p w14:paraId="14EC8E18"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B Asthma &amp; TB (National Guideline)</w:t>
            </w:r>
          </w:p>
        </w:tc>
        <w:tc>
          <w:tcPr>
            <w:tcW w:w="2340" w:type="dxa"/>
            <w:tcBorders>
              <w:top w:val="nil"/>
              <w:left w:val="nil"/>
              <w:bottom w:val="single" w:sz="4" w:space="0" w:color="auto"/>
              <w:right w:val="single" w:sz="4" w:space="0" w:color="auto"/>
            </w:tcBorders>
            <w:shd w:val="clear" w:color="auto" w:fill="auto"/>
            <w:vAlign w:val="center"/>
            <w:hideMark/>
          </w:tcPr>
          <w:p w14:paraId="5213DAA0"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c>
          <w:tcPr>
            <w:tcW w:w="1710" w:type="dxa"/>
            <w:tcBorders>
              <w:top w:val="nil"/>
              <w:left w:val="nil"/>
              <w:bottom w:val="single" w:sz="4" w:space="0" w:color="auto"/>
              <w:right w:val="single" w:sz="4" w:space="0" w:color="auto"/>
            </w:tcBorders>
            <w:shd w:val="clear" w:color="auto" w:fill="auto"/>
            <w:vAlign w:val="center"/>
            <w:hideMark/>
          </w:tcPr>
          <w:p w14:paraId="5EB716E5"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r>
      <w:tr w:rsidR="00542920" w:rsidRPr="00BC7AFA" w14:paraId="6058DED3" w14:textId="77777777" w:rsidTr="00542920">
        <w:trPr>
          <w:trHeight w:val="1435"/>
        </w:trPr>
        <w:tc>
          <w:tcPr>
            <w:tcW w:w="645" w:type="dxa"/>
            <w:tcBorders>
              <w:top w:val="nil"/>
              <w:left w:val="single" w:sz="4" w:space="0" w:color="auto"/>
              <w:bottom w:val="single" w:sz="4" w:space="0" w:color="auto"/>
              <w:right w:val="single" w:sz="4" w:space="0" w:color="auto"/>
            </w:tcBorders>
            <w:shd w:val="clear" w:color="auto" w:fill="auto"/>
            <w:vAlign w:val="center"/>
            <w:hideMark/>
          </w:tcPr>
          <w:p w14:paraId="73621218"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c>
          <w:tcPr>
            <w:tcW w:w="630" w:type="dxa"/>
            <w:tcBorders>
              <w:top w:val="nil"/>
              <w:left w:val="nil"/>
              <w:bottom w:val="single" w:sz="4" w:space="0" w:color="auto"/>
              <w:right w:val="single" w:sz="4" w:space="0" w:color="auto"/>
            </w:tcBorders>
            <w:shd w:val="clear" w:color="auto" w:fill="auto"/>
            <w:vAlign w:val="center"/>
            <w:hideMark/>
          </w:tcPr>
          <w:p w14:paraId="145D1F41"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8</w:t>
            </w:r>
          </w:p>
        </w:tc>
        <w:tc>
          <w:tcPr>
            <w:tcW w:w="1890" w:type="dxa"/>
            <w:tcBorders>
              <w:top w:val="nil"/>
              <w:left w:val="nil"/>
              <w:bottom w:val="single" w:sz="4" w:space="0" w:color="auto"/>
              <w:right w:val="single" w:sz="4" w:space="0" w:color="auto"/>
            </w:tcBorders>
            <w:shd w:val="clear" w:color="auto" w:fill="auto"/>
            <w:vAlign w:val="center"/>
            <w:hideMark/>
          </w:tcPr>
          <w:p w14:paraId="5384AFBE"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Examination of child with cough and difficult breathing/pneumonia/Asthma/tuberculosis   (OPD)</w:t>
            </w:r>
          </w:p>
        </w:tc>
        <w:tc>
          <w:tcPr>
            <w:tcW w:w="2250" w:type="dxa"/>
            <w:tcBorders>
              <w:top w:val="nil"/>
              <w:left w:val="nil"/>
              <w:bottom w:val="single" w:sz="4" w:space="0" w:color="auto"/>
              <w:right w:val="single" w:sz="4" w:space="0" w:color="auto"/>
            </w:tcBorders>
            <w:shd w:val="clear" w:color="auto" w:fill="auto"/>
            <w:vAlign w:val="center"/>
            <w:hideMark/>
          </w:tcPr>
          <w:p w14:paraId="2456EF88"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Treat the Child with Asthma / TB </w:t>
            </w:r>
            <w:r w:rsidRPr="00BC7AFA">
              <w:rPr>
                <w:rFonts w:ascii="Times New Roman" w:eastAsia="Times New Roman" w:hAnsi="Times New Roman" w:cs="Times New Roman"/>
                <w:b/>
                <w:bCs/>
                <w:color w:val="000000"/>
                <w:sz w:val="20"/>
                <w:szCs w:val="20"/>
              </w:rPr>
              <w:t>(OPD)</w:t>
            </w:r>
          </w:p>
        </w:tc>
        <w:tc>
          <w:tcPr>
            <w:tcW w:w="1545" w:type="dxa"/>
            <w:tcBorders>
              <w:top w:val="nil"/>
              <w:left w:val="nil"/>
              <w:bottom w:val="single" w:sz="4" w:space="0" w:color="auto"/>
              <w:right w:val="single" w:sz="4" w:space="0" w:color="auto"/>
            </w:tcBorders>
            <w:shd w:val="clear" w:color="auto" w:fill="auto"/>
            <w:vAlign w:val="center"/>
            <w:hideMark/>
          </w:tcPr>
          <w:p w14:paraId="362FF046"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Demonstration on  Patient/ </w:t>
            </w:r>
          </w:p>
        </w:tc>
        <w:tc>
          <w:tcPr>
            <w:tcW w:w="1785" w:type="dxa"/>
            <w:tcBorders>
              <w:top w:val="nil"/>
              <w:left w:val="nil"/>
              <w:bottom w:val="single" w:sz="4" w:space="0" w:color="auto"/>
              <w:right w:val="single" w:sz="4" w:space="0" w:color="auto"/>
            </w:tcBorders>
            <w:shd w:val="clear" w:color="auto" w:fill="auto"/>
            <w:vAlign w:val="center"/>
            <w:hideMark/>
          </w:tcPr>
          <w:p w14:paraId="68218C49"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 Nebulizer , Ventolin Solution. Normal Saline, Peak flow meter &amp; </w:t>
            </w:r>
            <w:r w:rsidR="00DC5493" w:rsidRPr="00BC7AFA">
              <w:rPr>
                <w:rFonts w:ascii="Times New Roman" w:eastAsia="Times New Roman" w:hAnsi="Times New Roman" w:cs="Times New Roman"/>
                <w:color w:val="000000"/>
                <w:sz w:val="20"/>
                <w:szCs w:val="20"/>
              </w:rPr>
              <w:t>Steth</w:t>
            </w:r>
            <w:r w:rsidR="00DC5493">
              <w:rPr>
                <w:rFonts w:ascii="Times New Roman" w:eastAsia="Times New Roman" w:hAnsi="Times New Roman" w:cs="Times New Roman"/>
                <w:color w:val="000000"/>
                <w:sz w:val="20"/>
                <w:szCs w:val="20"/>
              </w:rPr>
              <w:t>oscope,</w:t>
            </w:r>
            <w:r w:rsidRPr="00BC7AFA">
              <w:rPr>
                <w:rFonts w:ascii="Times New Roman" w:eastAsia="Times New Roman" w:hAnsi="Times New Roman" w:cs="Times New Roman"/>
                <w:color w:val="000000"/>
                <w:sz w:val="20"/>
                <w:szCs w:val="20"/>
              </w:rPr>
              <w:t xml:space="preserve">  Exam Kit-3</w:t>
            </w:r>
          </w:p>
        </w:tc>
        <w:tc>
          <w:tcPr>
            <w:tcW w:w="1620" w:type="dxa"/>
            <w:tcBorders>
              <w:top w:val="nil"/>
              <w:left w:val="nil"/>
              <w:bottom w:val="single" w:sz="4" w:space="0" w:color="auto"/>
              <w:right w:val="single" w:sz="4" w:space="0" w:color="auto"/>
            </w:tcBorders>
            <w:shd w:val="clear" w:color="auto" w:fill="auto"/>
            <w:vAlign w:val="center"/>
            <w:hideMark/>
          </w:tcPr>
          <w:p w14:paraId="6A0FCB12"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IMNCI Module B </w:t>
            </w:r>
            <w:r w:rsidRPr="00BC7AFA">
              <w:rPr>
                <w:rFonts w:ascii="Times New Roman" w:eastAsia="Times New Roman" w:hAnsi="Times New Roman" w:cs="Times New Roman"/>
                <w:color w:val="000000"/>
                <w:sz w:val="20"/>
                <w:szCs w:val="20"/>
              </w:rPr>
              <w:br/>
            </w:r>
            <w:r w:rsidR="00DC5493" w:rsidRPr="00BC7AFA">
              <w:rPr>
                <w:rFonts w:ascii="Times New Roman" w:eastAsia="Times New Roman" w:hAnsi="Times New Roman" w:cs="Times New Roman"/>
                <w:color w:val="000000"/>
                <w:sz w:val="20"/>
                <w:szCs w:val="20"/>
              </w:rPr>
              <w:t>Hutchison</w:t>
            </w:r>
            <w:r w:rsidRPr="00BC7AFA">
              <w:rPr>
                <w:rFonts w:ascii="Times New Roman" w:eastAsia="Times New Roman" w:hAnsi="Times New Roman" w:cs="Times New Roman"/>
                <w:color w:val="000000"/>
                <w:sz w:val="20"/>
                <w:szCs w:val="20"/>
              </w:rPr>
              <w:t xml:space="preserve"> Examination Book</w:t>
            </w:r>
          </w:p>
        </w:tc>
        <w:tc>
          <w:tcPr>
            <w:tcW w:w="2340" w:type="dxa"/>
            <w:tcBorders>
              <w:top w:val="nil"/>
              <w:left w:val="nil"/>
              <w:bottom w:val="single" w:sz="4" w:space="0" w:color="auto"/>
              <w:right w:val="single" w:sz="4" w:space="0" w:color="auto"/>
            </w:tcBorders>
            <w:shd w:val="clear" w:color="auto" w:fill="auto"/>
            <w:vAlign w:val="center"/>
            <w:hideMark/>
          </w:tcPr>
          <w:p w14:paraId="7AEE69B9"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c>
          <w:tcPr>
            <w:tcW w:w="1710" w:type="dxa"/>
            <w:tcBorders>
              <w:top w:val="nil"/>
              <w:left w:val="nil"/>
              <w:bottom w:val="single" w:sz="4" w:space="0" w:color="auto"/>
              <w:right w:val="single" w:sz="4" w:space="0" w:color="auto"/>
            </w:tcBorders>
            <w:shd w:val="clear" w:color="auto" w:fill="auto"/>
            <w:vAlign w:val="center"/>
            <w:hideMark/>
          </w:tcPr>
          <w:p w14:paraId="275AC589"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w:t>
            </w:r>
          </w:p>
        </w:tc>
      </w:tr>
      <w:tr w:rsidR="00542920" w:rsidRPr="00BC7AFA" w14:paraId="73151732" w14:textId="77777777" w:rsidTr="00542920">
        <w:trPr>
          <w:trHeight w:val="2110"/>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4C693E7C"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630" w:type="dxa"/>
            <w:tcBorders>
              <w:top w:val="nil"/>
              <w:left w:val="nil"/>
              <w:bottom w:val="single" w:sz="4" w:space="0" w:color="auto"/>
              <w:right w:val="single" w:sz="4" w:space="0" w:color="auto"/>
            </w:tcBorders>
            <w:shd w:val="clear" w:color="auto" w:fill="auto"/>
            <w:vAlign w:val="center"/>
            <w:hideMark/>
          </w:tcPr>
          <w:p w14:paraId="7C8F0238"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9</w:t>
            </w:r>
          </w:p>
        </w:tc>
        <w:tc>
          <w:tcPr>
            <w:tcW w:w="1890" w:type="dxa"/>
            <w:tcBorders>
              <w:top w:val="nil"/>
              <w:left w:val="nil"/>
              <w:bottom w:val="single" w:sz="4" w:space="0" w:color="auto"/>
              <w:right w:val="single" w:sz="4" w:space="0" w:color="auto"/>
            </w:tcBorders>
            <w:shd w:val="clear" w:color="auto" w:fill="auto"/>
            <w:vAlign w:val="center"/>
            <w:hideMark/>
          </w:tcPr>
          <w:p w14:paraId="1555231F"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Assess and classify child with Diarrhea and Shock   (Indoor and Outdoor)</w:t>
            </w:r>
          </w:p>
        </w:tc>
        <w:tc>
          <w:tcPr>
            <w:tcW w:w="2250" w:type="dxa"/>
            <w:tcBorders>
              <w:top w:val="nil"/>
              <w:left w:val="nil"/>
              <w:bottom w:val="single" w:sz="4" w:space="0" w:color="auto"/>
              <w:right w:val="single" w:sz="4" w:space="0" w:color="auto"/>
            </w:tcBorders>
            <w:shd w:val="clear" w:color="auto" w:fill="auto"/>
            <w:vAlign w:val="center"/>
            <w:hideMark/>
          </w:tcPr>
          <w:p w14:paraId="7E310AA4" w14:textId="77777777" w:rsidR="00542920" w:rsidRPr="00BC7AFA" w:rsidRDefault="00542920" w:rsidP="00BC7AFA">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Abdominal Examination Demonstration of Signs of Severe Dehydration (Shock)  &amp; Plan C </w:t>
            </w:r>
            <w:r w:rsidRPr="00BC7AFA">
              <w:rPr>
                <w:rFonts w:ascii="Times New Roman" w:eastAsia="Times New Roman" w:hAnsi="Times New Roman" w:cs="Times New Roman"/>
                <w:b/>
                <w:bCs/>
                <w:color w:val="000000"/>
                <w:sz w:val="18"/>
                <w:szCs w:val="18"/>
              </w:rPr>
              <w:t>(Indoor) and Plan A &amp; B OUT DOOR</w:t>
            </w:r>
          </w:p>
        </w:tc>
        <w:tc>
          <w:tcPr>
            <w:tcW w:w="1545" w:type="dxa"/>
            <w:tcBorders>
              <w:top w:val="nil"/>
              <w:left w:val="nil"/>
              <w:bottom w:val="single" w:sz="4" w:space="0" w:color="auto"/>
              <w:right w:val="single" w:sz="4" w:space="0" w:color="auto"/>
            </w:tcBorders>
            <w:shd w:val="clear" w:color="auto" w:fill="auto"/>
            <w:vAlign w:val="center"/>
            <w:hideMark/>
          </w:tcPr>
          <w:p w14:paraId="3A722020"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 Annexure Plan A,B and C   Passing of N/G Tube</w:t>
            </w:r>
          </w:p>
        </w:tc>
        <w:tc>
          <w:tcPr>
            <w:tcW w:w="1785" w:type="dxa"/>
            <w:tcBorders>
              <w:top w:val="nil"/>
              <w:left w:val="nil"/>
              <w:bottom w:val="single" w:sz="4" w:space="0" w:color="auto"/>
              <w:right w:val="single" w:sz="4" w:space="0" w:color="auto"/>
            </w:tcBorders>
            <w:shd w:val="clear" w:color="auto" w:fill="auto"/>
            <w:vAlign w:val="center"/>
            <w:hideMark/>
          </w:tcPr>
          <w:p w14:paraId="474750B4" w14:textId="77777777" w:rsidR="00542920" w:rsidRPr="00BC7AFA" w:rsidRDefault="00542920" w:rsidP="00BC7AFA">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Chart, Inj. Ringer Lactate, N/Saline, IV Cannula, Drip Set, NG Tube &amp; Plan A &amp; B, ORS 2 packets, Water 1 liter, Measuring container, Spoon &amp; Cup ,  Exam Kit-4+7</w:t>
            </w:r>
          </w:p>
        </w:tc>
        <w:tc>
          <w:tcPr>
            <w:tcW w:w="1620" w:type="dxa"/>
            <w:tcBorders>
              <w:top w:val="nil"/>
              <w:left w:val="nil"/>
              <w:bottom w:val="single" w:sz="4" w:space="0" w:color="auto"/>
              <w:right w:val="single" w:sz="4" w:space="0" w:color="auto"/>
            </w:tcBorders>
            <w:shd w:val="clear" w:color="auto" w:fill="auto"/>
            <w:vAlign w:val="center"/>
            <w:hideMark/>
          </w:tcPr>
          <w:p w14:paraId="15EFE482" w14:textId="77777777" w:rsidR="00542920" w:rsidRPr="00BC7AFA" w:rsidRDefault="00542920" w:rsidP="00BC7AFA">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Module B,  Hospital Care Management (WHO Pocket handbook)</w:t>
            </w:r>
          </w:p>
        </w:tc>
        <w:tc>
          <w:tcPr>
            <w:tcW w:w="2340" w:type="dxa"/>
            <w:tcBorders>
              <w:top w:val="nil"/>
              <w:left w:val="nil"/>
              <w:bottom w:val="single" w:sz="4" w:space="0" w:color="auto"/>
              <w:right w:val="single" w:sz="4" w:space="0" w:color="auto"/>
            </w:tcBorders>
            <w:shd w:val="clear" w:color="auto" w:fill="auto"/>
            <w:noWrap/>
            <w:vAlign w:val="bottom"/>
            <w:hideMark/>
          </w:tcPr>
          <w:p w14:paraId="2F1DFDE9"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A28D57"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542920" w:rsidRPr="00BC7AFA" w14:paraId="0C581813" w14:textId="77777777" w:rsidTr="00542920">
        <w:trPr>
          <w:trHeight w:val="1543"/>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0B27DC24"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630" w:type="dxa"/>
            <w:tcBorders>
              <w:top w:val="nil"/>
              <w:left w:val="nil"/>
              <w:bottom w:val="single" w:sz="4" w:space="0" w:color="auto"/>
              <w:right w:val="single" w:sz="4" w:space="0" w:color="auto"/>
            </w:tcBorders>
            <w:shd w:val="clear" w:color="auto" w:fill="auto"/>
            <w:vAlign w:val="center"/>
            <w:hideMark/>
          </w:tcPr>
          <w:p w14:paraId="1335180A" w14:textId="77777777" w:rsidR="00542920" w:rsidRPr="00BC7AFA" w:rsidRDefault="00542920"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10</w:t>
            </w:r>
          </w:p>
        </w:tc>
        <w:tc>
          <w:tcPr>
            <w:tcW w:w="1890" w:type="dxa"/>
            <w:tcBorders>
              <w:top w:val="nil"/>
              <w:left w:val="nil"/>
              <w:bottom w:val="single" w:sz="4" w:space="0" w:color="auto"/>
              <w:right w:val="single" w:sz="4" w:space="0" w:color="auto"/>
            </w:tcBorders>
            <w:shd w:val="clear" w:color="auto" w:fill="auto"/>
            <w:vAlign w:val="center"/>
            <w:hideMark/>
          </w:tcPr>
          <w:p w14:paraId="76E7EBA1" w14:textId="77777777" w:rsidR="00542920" w:rsidRPr="00BC7AFA" w:rsidRDefault="00542920" w:rsidP="00BC7AFA">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Long Case presentation by students   (indoor)</w:t>
            </w:r>
          </w:p>
        </w:tc>
        <w:tc>
          <w:tcPr>
            <w:tcW w:w="2250" w:type="dxa"/>
            <w:tcBorders>
              <w:top w:val="nil"/>
              <w:left w:val="nil"/>
              <w:bottom w:val="single" w:sz="4" w:space="0" w:color="auto"/>
              <w:right w:val="single" w:sz="4" w:space="0" w:color="auto"/>
            </w:tcBorders>
            <w:shd w:val="clear" w:color="auto" w:fill="auto"/>
            <w:vAlign w:val="center"/>
            <w:hideMark/>
          </w:tcPr>
          <w:p w14:paraId="3A4781F0" w14:textId="77777777" w:rsidR="00542920" w:rsidRPr="00BC7AFA" w:rsidRDefault="007471B9" w:rsidP="00BC7AFA">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History taking on indoor sheet examination on sick child &amp; management plan</w:t>
            </w:r>
          </w:p>
        </w:tc>
        <w:tc>
          <w:tcPr>
            <w:tcW w:w="1545" w:type="dxa"/>
            <w:tcBorders>
              <w:top w:val="nil"/>
              <w:left w:val="nil"/>
              <w:bottom w:val="single" w:sz="4" w:space="0" w:color="auto"/>
              <w:right w:val="single" w:sz="4" w:space="0" w:color="auto"/>
            </w:tcBorders>
            <w:shd w:val="clear" w:color="auto" w:fill="auto"/>
            <w:vAlign w:val="center"/>
            <w:hideMark/>
          </w:tcPr>
          <w:p w14:paraId="6450B72A" w14:textId="77777777" w:rsidR="00542920" w:rsidRPr="00BC7AFA" w:rsidRDefault="007471B9" w:rsidP="00BC7AFA">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Long case presentation by student </w:t>
            </w:r>
          </w:p>
        </w:tc>
        <w:tc>
          <w:tcPr>
            <w:tcW w:w="1785" w:type="dxa"/>
            <w:tcBorders>
              <w:top w:val="nil"/>
              <w:left w:val="nil"/>
              <w:bottom w:val="single" w:sz="4" w:space="0" w:color="auto"/>
              <w:right w:val="nil"/>
            </w:tcBorders>
            <w:shd w:val="clear" w:color="auto" w:fill="auto"/>
            <w:noWrap/>
            <w:vAlign w:val="center"/>
            <w:hideMark/>
          </w:tcPr>
          <w:p w14:paraId="078FC471" w14:textId="77777777" w:rsidR="00542920" w:rsidRPr="00BC7AFA" w:rsidRDefault="007471B9" w:rsidP="00752234">
            <w:pPr>
              <w:spacing w:after="0" w:line="240" w:lineRule="auto"/>
              <w:rPr>
                <w:rFonts w:ascii="Wingdings" w:eastAsia="Times New Roman" w:hAnsi="Wingdings" w:cs="Times New Roman"/>
                <w:color w:val="000000"/>
                <w:sz w:val="24"/>
                <w:szCs w:val="24"/>
              </w:rPr>
            </w:pPr>
            <w:r w:rsidRPr="007471B9">
              <w:rPr>
                <w:rFonts w:ascii="Times New Roman" w:eastAsia="Times New Roman" w:hAnsi="Times New Roman" w:cs="Times New Roman"/>
                <w:color w:val="000000"/>
                <w:sz w:val="20"/>
                <w:szCs w:val="20"/>
              </w:rPr>
              <w:t>Pen, Pencil, Eraser, Log Book</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16FD208" w14:textId="77777777" w:rsidR="00542920" w:rsidRPr="00BC7AFA" w:rsidRDefault="00752234" w:rsidP="00752234">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Clinical Evaluation</w:t>
            </w:r>
          </w:p>
        </w:tc>
        <w:tc>
          <w:tcPr>
            <w:tcW w:w="2340" w:type="dxa"/>
            <w:tcBorders>
              <w:top w:val="nil"/>
              <w:left w:val="nil"/>
              <w:bottom w:val="single" w:sz="4" w:space="0" w:color="auto"/>
              <w:right w:val="single" w:sz="4" w:space="0" w:color="auto"/>
            </w:tcBorders>
            <w:shd w:val="clear" w:color="auto" w:fill="auto"/>
            <w:noWrap/>
            <w:vAlign w:val="bottom"/>
            <w:hideMark/>
          </w:tcPr>
          <w:p w14:paraId="29D9527A"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710" w:type="dxa"/>
            <w:tcBorders>
              <w:top w:val="nil"/>
              <w:left w:val="nil"/>
              <w:bottom w:val="single" w:sz="4" w:space="0" w:color="auto"/>
              <w:right w:val="single" w:sz="4" w:space="0" w:color="auto"/>
            </w:tcBorders>
            <w:shd w:val="clear" w:color="auto" w:fill="auto"/>
            <w:noWrap/>
            <w:vAlign w:val="bottom"/>
            <w:hideMark/>
          </w:tcPr>
          <w:p w14:paraId="113DD66F" w14:textId="77777777" w:rsidR="00542920" w:rsidRPr="00BC7AFA" w:rsidRDefault="00542920"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bl>
    <w:p w14:paraId="2AA049C6" w14:textId="77777777" w:rsidR="00CF2EF5" w:rsidRDefault="00CF2EF5">
      <w:pPr>
        <w:rPr>
          <w:rFonts w:ascii="Times New Roman" w:hAnsi="Times New Roman" w:cs="Times New Roman"/>
          <w:sz w:val="28"/>
          <w:szCs w:val="28"/>
        </w:rPr>
      </w:pPr>
    </w:p>
    <w:tbl>
      <w:tblPr>
        <w:tblW w:w="13785" w:type="dxa"/>
        <w:tblInd w:w="93" w:type="dxa"/>
        <w:tblLook w:val="04A0" w:firstRow="1" w:lastRow="0" w:firstColumn="1" w:lastColumn="0" w:noHBand="0" w:noVBand="1"/>
      </w:tblPr>
      <w:tblGrid>
        <w:gridCol w:w="701"/>
        <w:gridCol w:w="594"/>
        <w:gridCol w:w="1842"/>
        <w:gridCol w:w="2214"/>
        <w:gridCol w:w="1490"/>
        <w:gridCol w:w="1904"/>
        <w:gridCol w:w="1832"/>
        <w:gridCol w:w="1912"/>
        <w:gridCol w:w="1296"/>
      </w:tblGrid>
      <w:tr w:rsidR="00A34DDA" w:rsidRPr="00BC7AFA" w14:paraId="61E32C28" w14:textId="77777777" w:rsidTr="00A34DDA">
        <w:trPr>
          <w:trHeight w:val="16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B0599"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C428C5">
              <w:rPr>
                <w:rFonts w:ascii="Times New Roman" w:eastAsia="Times New Roman" w:hAnsi="Times New Roman" w:cs="Times New Roman"/>
                <w:b/>
                <w:bCs/>
                <w:noProof/>
                <w:color w:val="000000"/>
                <w:sz w:val="20"/>
                <w:szCs w:val="16"/>
              </w:rPr>
              <w:drawing>
                <wp:anchor distT="0" distB="0" distL="114300" distR="114300" simplePos="0" relativeHeight="251960320" behindDoc="1" locked="0" layoutInCell="1" allowOverlap="1" wp14:anchorId="499C12ED" wp14:editId="038EF6A0">
                  <wp:simplePos x="0" y="0"/>
                  <wp:positionH relativeFrom="column">
                    <wp:posOffset>-921385</wp:posOffset>
                  </wp:positionH>
                  <wp:positionV relativeFrom="paragraph">
                    <wp:posOffset>-988695</wp:posOffset>
                  </wp:positionV>
                  <wp:extent cx="839470" cy="862330"/>
                  <wp:effectExtent l="0" t="0" r="0" b="0"/>
                  <wp:wrapNone/>
                  <wp:docPr id="622" name="Picture 622" descr="LUM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UMH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9470" cy="862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AFA">
              <w:rPr>
                <w:rFonts w:ascii="Times New Roman" w:eastAsia="Times New Roman" w:hAnsi="Times New Roman" w:cs="Times New Roman"/>
                <w:b/>
                <w:bCs/>
                <w:color w:val="000000"/>
                <w:sz w:val="20"/>
                <w:szCs w:val="18"/>
              </w:rPr>
              <w:t>Date</w:t>
            </w:r>
          </w:p>
        </w:tc>
        <w:tc>
          <w:tcPr>
            <w:tcW w:w="594" w:type="dxa"/>
            <w:tcBorders>
              <w:top w:val="single" w:sz="4" w:space="0" w:color="auto"/>
              <w:left w:val="nil"/>
              <w:bottom w:val="single" w:sz="4" w:space="0" w:color="auto"/>
              <w:right w:val="single" w:sz="4" w:space="0" w:color="auto"/>
            </w:tcBorders>
            <w:shd w:val="clear" w:color="auto" w:fill="auto"/>
            <w:vAlign w:val="center"/>
          </w:tcPr>
          <w:p w14:paraId="0D52A22A"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842" w:type="dxa"/>
            <w:tcBorders>
              <w:top w:val="single" w:sz="4" w:space="0" w:color="auto"/>
              <w:left w:val="nil"/>
              <w:bottom w:val="single" w:sz="4" w:space="0" w:color="auto"/>
              <w:right w:val="single" w:sz="4" w:space="0" w:color="auto"/>
            </w:tcBorders>
            <w:shd w:val="clear" w:color="auto" w:fill="auto"/>
            <w:vAlign w:val="center"/>
          </w:tcPr>
          <w:p w14:paraId="3623E818"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14" w:type="dxa"/>
            <w:tcBorders>
              <w:top w:val="single" w:sz="4" w:space="0" w:color="auto"/>
              <w:left w:val="nil"/>
              <w:bottom w:val="single" w:sz="4" w:space="0" w:color="auto"/>
              <w:right w:val="single" w:sz="4" w:space="0" w:color="auto"/>
            </w:tcBorders>
            <w:shd w:val="clear" w:color="auto" w:fill="auto"/>
            <w:vAlign w:val="center"/>
          </w:tcPr>
          <w:p w14:paraId="1A8BBB76"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490" w:type="dxa"/>
            <w:tcBorders>
              <w:top w:val="single" w:sz="4" w:space="0" w:color="auto"/>
              <w:left w:val="nil"/>
              <w:bottom w:val="single" w:sz="4" w:space="0" w:color="auto"/>
              <w:right w:val="single" w:sz="4" w:space="0" w:color="auto"/>
            </w:tcBorders>
            <w:shd w:val="clear" w:color="auto" w:fill="auto"/>
            <w:vAlign w:val="center"/>
          </w:tcPr>
          <w:p w14:paraId="7DA35011"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1904" w:type="dxa"/>
            <w:tcBorders>
              <w:top w:val="single" w:sz="4" w:space="0" w:color="auto"/>
              <w:left w:val="nil"/>
              <w:bottom w:val="single" w:sz="4" w:space="0" w:color="auto"/>
              <w:right w:val="single" w:sz="4" w:space="0" w:color="auto"/>
            </w:tcBorders>
            <w:shd w:val="clear" w:color="auto" w:fill="auto"/>
            <w:vAlign w:val="center"/>
          </w:tcPr>
          <w:p w14:paraId="7D4390D6"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1832" w:type="dxa"/>
            <w:tcBorders>
              <w:top w:val="single" w:sz="4" w:space="0" w:color="auto"/>
              <w:left w:val="nil"/>
              <w:bottom w:val="single" w:sz="4" w:space="0" w:color="auto"/>
              <w:right w:val="single" w:sz="4" w:space="0" w:color="auto"/>
            </w:tcBorders>
            <w:shd w:val="clear" w:color="auto" w:fill="auto"/>
            <w:vAlign w:val="center"/>
          </w:tcPr>
          <w:p w14:paraId="24185AE7"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55641ED1"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1296" w:type="dxa"/>
            <w:tcBorders>
              <w:top w:val="single" w:sz="4" w:space="0" w:color="auto"/>
              <w:left w:val="nil"/>
              <w:bottom w:val="single" w:sz="4" w:space="0" w:color="auto"/>
              <w:right w:val="single" w:sz="4" w:space="0" w:color="auto"/>
            </w:tcBorders>
            <w:shd w:val="clear" w:color="auto" w:fill="auto"/>
            <w:vAlign w:val="center"/>
            <w:hideMark/>
          </w:tcPr>
          <w:p w14:paraId="7CFF1C07" w14:textId="77777777" w:rsidR="00A34DDA" w:rsidRPr="00BC7AFA" w:rsidRDefault="00A34DDA" w:rsidP="00356892">
            <w:pPr>
              <w:spacing w:after="0" w:line="240" w:lineRule="auto"/>
              <w:jc w:val="center"/>
              <w:rPr>
                <w:rFonts w:ascii="Times New Roman" w:eastAsia="Times New Roman" w:hAnsi="Times New Roman" w:cs="Times New Roman"/>
                <w:b/>
                <w:bCs/>
                <w:color w:val="000000"/>
                <w:sz w:val="20"/>
                <w:szCs w:val="16"/>
              </w:rPr>
            </w:pPr>
            <w:r w:rsidRPr="00C428C5">
              <w:rPr>
                <w:rFonts w:ascii="Times New Roman" w:eastAsia="Times New Roman" w:hAnsi="Times New Roman" w:cs="Times New Roman"/>
                <w:b/>
                <w:bCs/>
                <w:noProof/>
                <w:color w:val="000000"/>
                <w:sz w:val="20"/>
                <w:szCs w:val="16"/>
              </w:rPr>
              <w:drawing>
                <wp:anchor distT="0" distB="0" distL="114300" distR="114300" simplePos="0" relativeHeight="251961344" behindDoc="1" locked="0" layoutInCell="1" allowOverlap="1" wp14:anchorId="1E981A84" wp14:editId="4C3DEAE2">
                  <wp:simplePos x="0" y="0"/>
                  <wp:positionH relativeFrom="column">
                    <wp:posOffset>934085</wp:posOffset>
                  </wp:positionH>
                  <wp:positionV relativeFrom="paragraph">
                    <wp:posOffset>-841375</wp:posOffset>
                  </wp:positionV>
                  <wp:extent cx="722630" cy="722630"/>
                  <wp:effectExtent l="0" t="0" r="1270" b="1270"/>
                  <wp:wrapNone/>
                  <wp:docPr id="624" name="Picture 624"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H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AFA">
              <w:rPr>
                <w:rFonts w:ascii="Times New Roman" w:eastAsia="Times New Roman" w:hAnsi="Times New Roman" w:cs="Times New Roman"/>
                <w:b/>
                <w:bCs/>
                <w:color w:val="000000"/>
                <w:sz w:val="20"/>
                <w:szCs w:val="16"/>
              </w:rPr>
              <w:t>Facilitator Name &amp; Signature</w:t>
            </w:r>
          </w:p>
        </w:tc>
      </w:tr>
      <w:tr w:rsidR="00A34DDA" w:rsidRPr="00BC7AFA" w14:paraId="60316931" w14:textId="77777777" w:rsidTr="00A34DDA">
        <w:trPr>
          <w:trHeight w:val="16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1DEDC"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594" w:type="dxa"/>
            <w:tcBorders>
              <w:top w:val="single" w:sz="4" w:space="0" w:color="auto"/>
              <w:left w:val="nil"/>
              <w:bottom w:val="single" w:sz="4" w:space="0" w:color="auto"/>
              <w:right w:val="single" w:sz="4" w:space="0" w:color="auto"/>
            </w:tcBorders>
            <w:shd w:val="clear" w:color="auto" w:fill="auto"/>
            <w:vAlign w:val="center"/>
          </w:tcPr>
          <w:p w14:paraId="256F8014" w14:textId="77777777" w:rsidR="00A34DDA" w:rsidRPr="00BC7AFA" w:rsidRDefault="00A34DDA"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11</w:t>
            </w:r>
          </w:p>
        </w:tc>
        <w:tc>
          <w:tcPr>
            <w:tcW w:w="1842" w:type="dxa"/>
            <w:tcBorders>
              <w:top w:val="single" w:sz="4" w:space="0" w:color="auto"/>
              <w:left w:val="nil"/>
              <w:bottom w:val="single" w:sz="4" w:space="0" w:color="auto"/>
              <w:right w:val="single" w:sz="4" w:space="0" w:color="auto"/>
            </w:tcBorders>
            <w:shd w:val="clear" w:color="auto" w:fill="auto"/>
            <w:vAlign w:val="center"/>
          </w:tcPr>
          <w:p w14:paraId="41915728" w14:textId="77777777" w:rsidR="00A34DDA" w:rsidRPr="00BC7AFA" w:rsidRDefault="00A34DDA"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Assess and classify fever   (OPD)</w:t>
            </w:r>
          </w:p>
        </w:tc>
        <w:tc>
          <w:tcPr>
            <w:tcW w:w="2214" w:type="dxa"/>
            <w:tcBorders>
              <w:top w:val="single" w:sz="4" w:space="0" w:color="auto"/>
              <w:left w:val="nil"/>
              <w:bottom w:val="single" w:sz="4" w:space="0" w:color="auto"/>
              <w:right w:val="single" w:sz="4" w:space="0" w:color="auto"/>
            </w:tcBorders>
            <w:shd w:val="clear" w:color="auto" w:fill="auto"/>
            <w:vAlign w:val="center"/>
          </w:tcPr>
          <w:p w14:paraId="7FC975D7" w14:textId="77777777" w:rsidR="00A34DDA" w:rsidRPr="00BC7AFA" w:rsidRDefault="00A34DDA" w:rsidP="00356892">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Demonstration of Clinical signs/ cases of Malaria, Measles ,Severe Palmar Pallor/ Neck Stiffness/ Splenomegaly or Rashes , Approach to fever </w:t>
            </w:r>
            <w:r w:rsidRPr="00BC7AFA">
              <w:rPr>
                <w:rFonts w:ascii="Times New Roman" w:eastAsia="Times New Roman" w:hAnsi="Times New Roman" w:cs="Times New Roman"/>
                <w:b/>
                <w:bCs/>
                <w:color w:val="000000"/>
                <w:sz w:val="18"/>
                <w:szCs w:val="18"/>
              </w:rPr>
              <w:t>(OPD)</w:t>
            </w:r>
          </w:p>
        </w:tc>
        <w:tc>
          <w:tcPr>
            <w:tcW w:w="1490" w:type="dxa"/>
            <w:tcBorders>
              <w:top w:val="single" w:sz="4" w:space="0" w:color="auto"/>
              <w:left w:val="nil"/>
              <w:bottom w:val="single" w:sz="4" w:space="0" w:color="auto"/>
              <w:right w:val="single" w:sz="4" w:space="0" w:color="auto"/>
            </w:tcBorders>
            <w:shd w:val="clear" w:color="auto" w:fill="auto"/>
            <w:vAlign w:val="center"/>
          </w:tcPr>
          <w:p w14:paraId="6EBAB0EA" w14:textId="77777777" w:rsidR="00A34DDA" w:rsidRPr="00BC7AFA" w:rsidRDefault="00A34DDA" w:rsidP="00356892">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Wall Chart Demonstration &amp; Small group discussion with students on Patient with Case recording form</w:t>
            </w:r>
          </w:p>
        </w:tc>
        <w:tc>
          <w:tcPr>
            <w:tcW w:w="1904" w:type="dxa"/>
            <w:tcBorders>
              <w:top w:val="single" w:sz="4" w:space="0" w:color="auto"/>
              <w:left w:val="nil"/>
              <w:bottom w:val="single" w:sz="4" w:space="0" w:color="auto"/>
              <w:right w:val="single" w:sz="4" w:space="0" w:color="auto"/>
            </w:tcBorders>
            <w:shd w:val="clear" w:color="auto" w:fill="auto"/>
            <w:vAlign w:val="center"/>
          </w:tcPr>
          <w:p w14:paraId="0B21EBEF" w14:textId="77777777" w:rsidR="00A34DDA" w:rsidRPr="00BC7AFA" w:rsidRDefault="00A34DDA" w:rsidP="00A34DD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Chart</w:t>
            </w:r>
            <w:r>
              <w:rPr>
                <w:rFonts w:ascii="Times New Roman" w:eastAsia="Times New Roman" w:hAnsi="Times New Roman" w:cs="Times New Roman"/>
                <w:color w:val="000000"/>
                <w:sz w:val="20"/>
                <w:szCs w:val="20"/>
              </w:rPr>
              <w:t xml:space="preserve"> </w:t>
            </w:r>
            <w:r w:rsidRPr="00BC7AFA">
              <w:rPr>
                <w:rFonts w:ascii="Times New Roman" w:eastAsia="Times New Roman" w:hAnsi="Times New Roman" w:cs="Times New Roman"/>
                <w:color w:val="000000"/>
                <w:sz w:val="20"/>
                <w:szCs w:val="20"/>
              </w:rPr>
              <w:t>booklet, wall chart,  , Lab. Reports and examination kit-1</w:t>
            </w:r>
          </w:p>
        </w:tc>
        <w:tc>
          <w:tcPr>
            <w:tcW w:w="1832" w:type="dxa"/>
            <w:tcBorders>
              <w:top w:val="single" w:sz="4" w:space="0" w:color="auto"/>
              <w:left w:val="nil"/>
              <w:bottom w:val="single" w:sz="4" w:space="0" w:color="auto"/>
              <w:right w:val="single" w:sz="4" w:space="0" w:color="auto"/>
            </w:tcBorders>
            <w:shd w:val="clear" w:color="auto" w:fill="auto"/>
            <w:vAlign w:val="center"/>
          </w:tcPr>
          <w:p w14:paraId="2F64EB18" w14:textId="77777777" w:rsidR="00A34DDA" w:rsidRPr="00BC7AFA" w:rsidRDefault="00A34DDA" w:rsidP="00356892">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Module B, WHO Pocket handbook</w:t>
            </w:r>
            <w:r w:rsidRPr="00BC7AFA">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&amp; </w:t>
            </w:r>
            <w:r w:rsidRPr="00BC7AFA">
              <w:rPr>
                <w:rFonts w:ascii="Times New Roman" w:eastAsia="Times New Roman" w:hAnsi="Times New Roman" w:cs="Times New Roman"/>
                <w:color w:val="000000"/>
                <w:sz w:val="20"/>
                <w:szCs w:val="20"/>
              </w:rPr>
              <w:t>National Malaria Guideline</w:t>
            </w:r>
          </w:p>
        </w:tc>
        <w:tc>
          <w:tcPr>
            <w:tcW w:w="1912" w:type="dxa"/>
            <w:tcBorders>
              <w:top w:val="single" w:sz="4" w:space="0" w:color="auto"/>
              <w:left w:val="nil"/>
              <w:bottom w:val="single" w:sz="4" w:space="0" w:color="auto"/>
              <w:right w:val="single" w:sz="4" w:space="0" w:color="auto"/>
            </w:tcBorders>
            <w:shd w:val="clear" w:color="auto" w:fill="auto"/>
            <w:noWrap/>
            <w:vAlign w:val="bottom"/>
          </w:tcPr>
          <w:p w14:paraId="4D9BC532"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1296" w:type="dxa"/>
            <w:tcBorders>
              <w:top w:val="single" w:sz="4" w:space="0" w:color="auto"/>
              <w:left w:val="nil"/>
              <w:bottom w:val="single" w:sz="4" w:space="0" w:color="auto"/>
              <w:right w:val="single" w:sz="4" w:space="0" w:color="auto"/>
            </w:tcBorders>
            <w:shd w:val="clear" w:color="auto" w:fill="auto"/>
            <w:vAlign w:val="bottom"/>
          </w:tcPr>
          <w:p w14:paraId="6BE8E1F5" w14:textId="77777777" w:rsidR="00A34DDA" w:rsidRPr="00BC7AFA" w:rsidRDefault="00A34DDA" w:rsidP="00BC7AFA">
            <w:pPr>
              <w:spacing w:after="0" w:line="240" w:lineRule="auto"/>
              <w:rPr>
                <w:rFonts w:ascii="Times New Roman" w:eastAsia="Times New Roman" w:hAnsi="Times New Roman" w:cs="Times New Roman"/>
                <w:color w:val="000000"/>
              </w:rPr>
            </w:pPr>
          </w:p>
        </w:tc>
      </w:tr>
      <w:tr w:rsidR="00A34DDA" w:rsidRPr="00BC7AFA" w14:paraId="223627C0" w14:textId="77777777" w:rsidTr="00A34DDA">
        <w:trPr>
          <w:trHeight w:val="1365"/>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29D59EF"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4" w:type="dxa"/>
            <w:tcBorders>
              <w:top w:val="nil"/>
              <w:left w:val="nil"/>
              <w:bottom w:val="single" w:sz="4" w:space="0" w:color="auto"/>
              <w:right w:val="single" w:sz="4" w:space="0" w:color="auto"/>
            </w:tcBorders>
            <w:shd w:val="clear" w:color="auto" w:fill="auto"/>
            <w:vAlign w:val="center"/>
            <w:hideMark/>
          </w:tcPr>
          <w:p w14:paraId="49901D8F"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12</w:t>
            </w:r>
          </w:p>
        </w:tc>
        <w:tc>
          <w:tcPr>
            <w:tcW w:w="1842" w:type="dxa"/>
            <w:tcBorders>
              <w:top w:val="nil"/>
              <w:left w:val="nil"/>
              <w:bottom w:val="single" w:sz="4" w:space="0" w:color="auto"/>
              <w:right w:val="single" w:sz="4" w:space="0" w:color="auto"/>
            </w:tcBorders>
            <w:shd w:val="clear" w:color="auto" w:fill="auto"/>
            <w:vAlign w:val="center"/>
            <w:hideMark/>
          </w:tcPr>
          <w:p w14:paraId="38CADAD4"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Assess and classify Ear/Throat Problem  (OPD)</w:t>
            </w:r>
          </w:p>
        </w:tc>
        <w:tc>
          <w:tcPr>
            <w:tcW w:w="2214" w:type="dxa"/>
            <w:tcBorders>
              <w:top w:val="nil"/>
              <w:left w:val="nil"/>
              <w:bottom w:val="single" w:sz="4" w:space="0" w:color="auto"/>
              <w:right w:val="single" w:sz="4" w:space="0" w:color="auto"/>
            </w:tcBorders>
            <w:shd w:val="clear" w:color="auto" w:fill="auto"/>
            <w:vAlign w:val="center"/>
            <w:hideMark/>
          </w:tcPr>
          <w:p w14:paraId="5939D5B9"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Wall chart demonstration and examination on patient </w:t>
            </w:r>
          </w:p>
        </w:tc>
        <w:tc>
          <w:tcPr>
            <w:tcW w:w="1490" w:type="dxa"/>
            <w:tcBorders>
              <w:top w:val="nil"/>
              <w:left w:val="nil"/>
              <w:bottom w:val="single" w:sz="4" w:space="0" w:color="auto"/>
              <w:right w:val="single" w:sz="4" w:space="0" w:color="auto"/>
            </w:tcBorders>
            <w:shd w:val="clear" w:color="auto" w:fill="auto"/>
            <w:vAlign w:val="center"/>
            <w:hideMark/>
          </w:tcPr>
          <w:p w14:paraId="1AC90AD4"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 in small group</w:t>
            </w:r>
          </w:p>
        </w:tc>
        <w:tc>
          <w:tcPr>
            <w:tcW w:w="1904" w:type="dxa"/>
            <w:tcBorders>
              <w:top w:val="nil"/>
              <w:left w:val="nil"/>
              <w:bottom w:val="single" w:sz="4" w:space="0" w:color="auto"/>
              <w:right w:val="single" w:sz="4" w:space="0" w:color="auto"/>
            </w:tcBorders>
            <w:shd w:val="clear" w:color="auto" w:fill="auto"/>
            <w:vAlign w:val="center"/>
            <w:hideMark/>
          </w:tcPr>
          <w:p w14:paraId="2DB11AB8" w14:textId="77777777" w:rsidR="00A34DDA" w:rsidRPr="00BC7AFA" w:rsidRDefault="00A34DDA" w:rsidP="00752234">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chart booklet, wall chart, case recording form </w:t>
            </w:r>
            <w:r>
              <w:rPr>
                <w:rFonts w:ascii="Times New Roman" w:eastAsia="Times New Roman" w:hAnsi="Times New Roman" w:cs="Times New Roman"/>
                <w:color w:val="000000"/>
                <w:sz w:val="18"/>
                <w:szCs w:val="18"/>
              </w:rPr>
              <w:t>tong</w:t>
            </w:r>
            <w:r w:rsidRPr="00BC7AFA">
              <w:rPr>
                <w:rFonts w:ascii="Times New Roman" w:eastAsia="Times New Roman" w:hAnsi="Times New Roman" w:cs="Times New Roman"/>
                <w:color w:val="000000"/>
                <w:sz w:val="18"/>
                <w:szCs w:val="18"/>
              </w:rPr>
              <w:t>u</w:t>
            </w:r>
            <w:r>
              <w:rPr>
                <w:rFonts w:ascii="Times New Roman" w:eastAsia="Times New Roman" w:hAnsi="Times New Roman" w:cs="Times New Roman"/>
                <w:color w:val="000000"/>
                <w:sz w:val="18"/>
                <w:szCs w:val="18"/>
              </w:rPr>
              <w:t>e</w:t>
            </w:r>
            <w:r w:rsidRPr="00BC7AFA">
              <w:rPr>
                <w:rFonts w:ascii="Times New Roman" w:eastAsia="Times New Roman" w:hAnsi="Times New Roman" w:cs="Times New Roman"/>
                <w:color w:val="000000"/>
                <w:sz w:val="18"/>
                <w:szCs w:val="18"/>
              </w:rPr>
              <w:t xml:space="preserve"> depressor torch, thermometer, cotton peace for wicking</w:t>
            </w:r>
          </w:p>
        </w:tc>
        <w:tc>
          <w:tcPr>
            <w:tcW w:w="1832" w:type="dxa"/>
            <w:tcBorders>
              <w:top w:val="nil"/>
              <w:left w:val="nil"/>
              <w:bottom w:val="single" w:sz="4" w:space="0" w:color="auto"/>
              <w:right w:val="single" w:sz="4" w:space="0" w:color="auto"/>
            </w:tcBorders>
            <w:shd w:val="clear" w:color="auto" w:fill="auto"/>
            <w:vAlign w:val="center"/>
            <w:hideMark/>
          </w:tcPr>
          <w:p w14:paraId="7E5AC50E" w14:textId="77777777" w:rsidR="00A34DDA" w:rsidRPr="00BC7AFA" w:rsidRDefault="00A34DDA" w:rsidP="00BC7AFA">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Module B</w:t>
            </w:r>
          </w:p>
        </w:tc>
        <w:tc>
          <w:tcPr>
            <w:tcW w:w="1912" w:type="dxa"/>
            <w:tcBorders>
              <w:top w:val="nil"/>
              <w:left w:val="nil"/>
              <w:bottom w:val="single" w:sz="4" w:space="0" w:color="auto"/>
              <w:right w:val="single" w:sz="4" w:space="0" w:color="auto"/>
            </w:tcBorders>
            <w:shd w:val="clear" w:color="auto" w:fill="auto"/>
            <w:noWrap/>
            <w:vAlign w:val="bottom"/>
            <w:hideMark/>
          </w:tcPr>
          <w:p w14:paraId="7B469D79"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96" w:type="dxa"/>
            <w:tcBorders>
              <w:top w:val="nil"/>
              <w:left w:val="nil"/>
              <w:bottom w:val="single" w:sz="4" w:space="0" w:color="auto"/>
              <w:right w:val="single" w:sz="4" w:space="0" w:color="auto"/>
            </w:tcBorders>
            <w:shd w:val="clear" w:color="auto" w:fill="auto"/>
            <w:noWrap/>
            <w:vAlign w:val="bottom"/>
            <w:hideMark/>
          </w:tcPr>
          <w:p w14:paraId="5F1420AB"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A34DDA" w:rsidRPr="00BC7AFA" w14:paraId="30706BDE" w14:textId="77777777" w:rsidTr="00A34DDA">
        <w:trPr>
          <w:trHeight w:val="1200"/>
        </w:trPr>
        <w:tc>
          <w:tcPr>
            <w:tcW w:w="701" w:type="dxa"/>
            <w:tcBorders>
              <w:top w:val="nil"/>
              <w:left w:val="single" w:sz="4" w:space="0" w:color="auto"/>
              <w:bottom w:val="single" w:sz="4" w:space="0" w:color="auto"/>
              <w:right w:val="single" w:sz="4" w:space="0" w:color="auto"/>
            </w:tcBorders>
            <w:shd w:val="clear" w:color="auto" w:fill="auto"/>
            <w:noWrap/>
            <w:vAlign w:val="bottom"/>
          </w:tcPr>
          <w:p w14:paraId="129FAC3F"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594" w:type="dxa"/>
            <w:tcBorders>
              <w:top w:val="nil"/>
              <w:left w:val="nil"/>
              <w:bottom w:val="single" w:sz="4" w:space="0" w:color="auto"/>
              <w:right w:val="single" w:sz="4" w:space="0" w:color="auto"/>
            </w:tcBorders>
            <w:shd w:val="clear" w:color="auto" w:fill="auto"/>
            <w:vAlign w:val="center"/>
          </w:tcPr>
          <w:p w14:paraId="129FA8E8"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3</w:t>
            </w:r>
          </w:p>
        </w:tc>
        <w:tc>
          <w:tcPr>
            <w:tcW w:w="1842" w:type="dxa"/>
            <w:tcBorders>
              <w:top w:val="nil"/>
              <w:left w:val="nil"/>
              <w:bottom w:val="single" w:sz="4" w:space="0" w:color="auto"/>
              <w:right w:val="single" w:sz="4" w:space="0" w:color="auto"/>
            </w:tcBorders>
            <w:shd w:val="clear" w:color="auto" w:fill="auto"/>
            <w:vAlign w:val="center"/>
          </w:tcPr>
          <w:p w14:paraId="121F92B8"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Approach to child with malnutrition and Introduction to CMAM   (Indoor)</w:t>
            </w:r>
          </w:p>
        </w:tc>
        <w:tc>
          <w:tcPr>
            <w:tcW w:w="2214" w:type="dxa"/>
            <w:tcBorders>
              <w:top w:val="nil"/>
              <w:left w:val="nil"/>
              <w:bottom w:val="nil"/>
              <w:right w:val="single" w:sz="4" w:space="0" w:color="auto"/>
            </w:tcBorders>
            <w:shd w:val="clear" w:color="auto" w:fill="auto"/>
            <w:vAlign w:val="center"/>
          </w:tcPr>
          <w:p w14:paraId="604C466D"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Practical demonstration on Anthropometry (MUAC &amp; Z-Score) &amp; Growth Chart</w:t>
            </w:r>
            <w:r w:rsidRPr="00BC7AFA">
              <w:rPr>
                <w:rFonts w:ascii="Times New Roman" w:eastAsia="Times New Roman" w:hAnsi="Times New Roman" w:cs="Times New Roman"/>
                <w:color w:val="000000"/>
                <w:sz w:val="20"/>
                <w:szCs w:val="20"/>
              </w:rPr>
              <w:br/>
              <w:t xml:space="preserve"> </w:t>
            </w:r>
            <w:r w:rsidRPr="00BC7AFA">
              <w:rPr>
                <w:rFonts w:ascii="Times New Roman" w:eastAsia="Times New Roman" w:hAnsi="Times New Roman" w:cs="Times New Roman"/>
                <w:b/>
                <w:bCs/>
                <w:color w:val="000000"/>
                <w:sz w:val="20"/>
                <w:szCs w:val="20"/>
              </w:rPr>
              <w:t>(INDOOR)</w:t>
            </w:r>
          </w:p>
        </w:tc>
        <w:tc>
          <w:tcPr>
            <w:tcW w:w="1490" w:type="dxa"/>
            <w:tcBorders>
              <w:top w:val="nil"/>
              <w:left w:val="nil"/>
              <w:bottom w:val="single" w:sz="4" w:space="0" w:color="auto"/>
              <w:right w:val="single" w:sz="4" w:space="0" w:color="auto"/>
            </w:tcBorders>
            <w:shd w:val="clear" w:color="auto" w:fill="auto"/>
            <w:vAlign w:val="center"/>
          </w:tcPr>
          <w:p w14:paraId="6936BC88"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LECTURER on approach to to malnutrition &amp;</w:t>
            </w:r>
            <w:r w:rsidRPr="00BC7AFA">
              <w:rPr>
                <w:rFonts w:ascii="Times New Roman" w:eastAsia="Times New Roman" w:hAnsi="Times New Roman" w:cs="Times New Roman"/>
                <w:color w:val="000000"/>
                <w:sz w:val="20"/>
                <w:szCs w:val="20"/>
              </w:rPr>
              <w:br/>
              <w:t>Demonstration on Patient</w:t>
            </w:r>
          </w:p>
        </w:tc>
        <w:tc>
          <w:tcPr>
            <w:tcW w:w="1904" w:type="dxa"/>
            <w:tcBorders>
              <w:top w:val="nil"/>
              <w:left w:val="nil"/>
              <w:bottom w:val="single" w:sz="4" w:space="0" w:color="auto"/>
              <w:right w:val="single" w:sz="4" w:space="0" w:color="auto"/>
            </w:tcBorders>
            <w:shd w:val="clear" w:color="auto" w:fill="auto"/>
            <w:vAlign w:val="center"/>
          </w:tcPr>
          <w:p w14:paraId="73EB8DB0"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examination kit-2 multimedia, photograph</w:t>
            </w:r>
            <w:r>
              <w:rPr>
                <w:rFonts w:ascii="Times New Roman" w:eastAsia="Times New Roman" w:hAnsi="Times New Roman" w:cs="Times New Roman"/>
                <w:color w:val="000000"/>
                <w:sz w:val="20"/>
                <w:szCs w:val="20"/>
              </w:rPr>
              <w:t xml:space="preserve"> </w:t>
            </w:r>
            <w:r w:rsidRPr="00BC7AFA">
              <w:rPr>
                <w:rFonts w:ascii="Times New Roman" w:eastAsia="Times New Roman" w:hAnsi="Times New Roman" w:cs="Times New Roman"/>
                <w:color w:val="000000"/>
                <w:sz w:val="20"/>
                <w:szCs w:val="20"/>
              </w:rPr>
              <w:t>,MUAC tape Z-SCORE Chart weighing scale- height scale</w:t>
            </w:r>
          </w:p>
        </w:tc>
        <w:tc>
          <w:tcPr>
            <w:tcW w:w="1832" w:type="dxa"/>
            <w:tcBorders>
              <w:top w:val="nil"/>
              <w:left w:val="nil"/>
              <w:bottom w:val="single" w:sz="4" w:space="0" w:color="auto"/>
              <w:right w:val="single" w:sz="4" w:space="0" w:color="auto"/>
            </w:tcBorders>
            <w:shd w:val="clear" w:color="auto" w:fill="auto"/>
            <w:vAlign w:val="center"/>
          </w:tcPr>
          <w:p w14:paraId="2EA78270"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National  CMAM Guidelines</w:t>
            </w:r>
          </w:p>
        </w:tc>
        <w:tc>
          <w:tcPr>
            <w:tcW w:w="1912" w:type="dxa"/>
            <w:tcBorders>
              <w:top w:val="nil"/>
              <w:left w:val="nil"/>
              <w:bottom w:val="single" w:sz="4" w:space="0" w:color="auto"/>
              <w:right w:val="single" w:sz="4" w:space="0" w:color="auto"/>
            </w:tcBorders>
            <w:shd w:val="clear" w:color="auto" w:fill="auto"/>
            <w:noWrap/>
            <w:vAlign w:val="bottom"/>
          </w:tcPr>
          <w:p w14:paraId="6B43D2EF"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1296" w:type="dxa"/>
            <w:tcBorders>
              <w:top w:val="nil"/>
              <w:left w:val="nil"/>
              <w:bottom w:val="single" w:sz="4" w:space="0" w:color="auto"/>
              <w:right w:val="single" w:sz="4" w:space="0" w:color="auto"/>
            </w:tcBorders>
            <w:shd w:val="clear" w:color="auto" w:fill="auto"/>
            <w:noWrap/>
            <w:vAlign w:val="bottom"/>
          </w:tcPr>
          <w:p w14:paraId="24000945" w14:textId="77777777" w:rsidR="00A34DDA" w:rsidRPr="00BC7AFA" w:rsidRDefault="00A34DDA" w:rsidP="00BC7AFA">
            <w:pPr>
              <w:spacing w:after="0" w:line="240" w:lineRule="auto"/>
              <w:rPr>
                <w:rFonts w:ascii="Times New Roman" w:eastAsia="Times New Roman" w:hAnsi="Times New Roman" w:cs="Times New Roman"/>
                <w:color w:val="000000"/>
              </w:rPr>
            </w:pPr>
          </w:p>
        </w:tc>
      </w:tr>
      <w:tr w:rsidR="00A34DDA" w:rsidRPr="00BC7AFA" w14:paraId="063AF4F9" w14:textId="77777777" w:rsidTr="00A34DDA">
        <w:trPr>
          <w:trHeight w:val="1516"/>
        </w:trPr>
        <w:tc>
          <w:tcPr>
            <w:tcW w:w="701" w:type="dxa"/>
            <w:tcBorders>
              <w:top w:val="nil"/>
              <w:left w:val="single" w:sz="4" w:space="0" w:color="auto"/>
              <w:bottom w:val="single" w:sz="4" w:space="0" w:color="auto"/>
              <w:right w:val="single" w:sz="4" w:space="0" w:color="auto"/>
            </w:tcBorders>
            <w:shd w:val="clear" w:color="auto" w:fill="auto"/>
            <w:noWrap/>
            <w:vAlign w:val="bottom"/>
          </w:tcPr>
          <w:p w14:paraId="63E6E848"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594" w:type="dxa"/>
            <w:tcBorders>
              <w:top w:val="nil"/>
              <w:left w:val="nil"/>
              <w:bottom w:val="single" w:sz="4" w:space="0" w:color="auto"/>
              <w:right w:val="single" w:sz="4" w:space="0" w:color="auto"/>
            </w:tcBorders>
            <w:shd w:val="clear" w:color="auto" w:fill="auto"/>
            <w:vAlign w:val="center"/>
          </w:tcPr>
          <w:p w14:paraId="2C69FAAF"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842" w:type="dxa"/>
            <w:tcBorders>
              <w:top w:val="nil"/>
              <w:left w:val="nil"/>
              <w:bottom w:val="single" w:sz="4" w:space="0" w:color="auto"/>
              <w:right w:val="single" w:sz="4" w:space="0" w:color="auto"/>
            </w:tcBorders>
            <w:shd w:val="clear" w:color="auto" w:fill="auto"/>
            <w:vAlign w:val="center"/>
          </w:tcPr>
          <w:p w14:paraId="78C2CDF5"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Examination of malnourished child and management (outdoor ,indoor)</w:t>
            </w:r>
          </w:p>
        </w:tc>
        <w:tc>
          <w:tcPr>
            <w:tcW w:w="2214" w:type="dxa"/>
            <w:tcBorders>
              <w:top w:val="single" w:sz="4" w:space="0" w:color="auto"/>
              <w:left w:val="nil"/>
              <w:bottom w:val="single" w:sz="4" w:space="0" w:color="auto"/>
              <w:right w:val="single" w:sz="4" w:space="0" w:color="auto"/>
            </w:tcBorders>
            <w:shd w:val="clear" w:color="auto" w:fill="auto"/>
            <w:vAlign w:val="center"/>
          </w:tcPr>
          <w:p w14:paraId="64642DA8"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Demonstration of Signs of Malnutrition &amp; Vitamin deficiencies. </w:t>
            </w:r>
            <w:r w:rsidRPr="00BC7AFA">
              <w:rPr>
                <w:rFonts w:ascii="Times New Roman" w:eastAsia="Times New Roman" w:hAnsi="Times New Roman" w:cs="Times New Roman"/>
                <w:b/>
                <w:bCs/>
                <w:color w:val="000000"/>
                <w:sz w:val="20"/>
                <w:szCs w:val="20"/>
              </w:rPr>
              <w:t>(NSC / Ward)</w:t>
            </w:r>
          </w:p>
        </w:tc>
        <w:tc>
          <w:tcPr>
            <w:tcW w:w="1490" w:type="dxa"/>
            <w:tcBorders>
              <w:top w:val="nil"/>
              <w:left w:val="nil"/>
              <w:bottom w:val="single" w:sz="4" w:space="0" w:color="auto"/>
              <w:right w:val="single" w:sz="4" w:space="0" w:color="auto"/>
            </w:tcBorders>
            <w:shd w:val="clear" w:color="auto" w:fill="auto"/>
            <w:vAlign w:val="center"/>
          </w:tcPr>
          <w:p w14:paraId="72387765"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Lecture &amp; Practical Demonstration on Patient</w:t>
            </w:r>
          </w:p>
        </w:tc>
        <w:tc>
          <w:tcPr>
            <w:tcW w:w="1904" w:type="dxa"/>
            <w:tcBorders>
              <w:top w:val="nil"/>
              <w:left w:val="nil"/>
              <w:bottom w:val="single" w:sz="4" w:space="0" w:color="auto"/>
              <w:right w:val="single" w:sz="4" w:space="0" w:color="auto"/>
            </w:tcBorders>
            <w:shd w:val="clear" w:color="auto" w:fill="auto"/>
            <w:vAlign w:val="center"/>
          </w:tcPr>
          <w:p w14:paraId="7B495712"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examination kit-2 multimedia, photograph,Muac tape Z-SCORE Chart weighing scale- height scale, CCP form</w:t>
            </w:r>
          </w:p>
        </w:tc>
        <w:tc>
          <w:tcPr>
            <w:tcW w:w="1832" w:type="dxa"/>
            <w:tcBorders>
              <w:top w:val="nil"/>
              <w:left w:val="nil"/>
              <w:bottom w:val="single" w:sz="4" w:space="0" w:color="auto"/>
              <w:right w:val="single" w:sz="4" w:space="0" w:color="auto"/>
            </w:tcBorders>
            <w:shd w:val="clear" w:color="auto" w:fill="auto"/>
            <w:vAlign w:val="center"/>
          </w:tcPr>
          <w:p w14:paraId="479E57A2"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B                    Management of SAM, WHO Guidelines</w:t>
            </w:r>
          </w:p>
        </w:tc>
        <w:tc>
          <w:tcPr>
            <w:tcW w:w="1912" w:type="dxa"/>
            <w:tcBorders>
              <w:top w:val="nil"/>
              <w:left w:val="nil"/>
              <w:bottom w:val="single" w:sz="4" w:space="0" w:color="auto"/>
              <w:right w:val="single" w:sz="4" w:space="0" w:color="auto"/>
            </w:tcBorders>
            <w:shd w:val="clear" w:color="auto" w:fill="auto"/>
            <w:noWrap/>
            <w:vAlign w:val="bottom"/>
          </w:tcPr>
          <w:p w14:paraId="2094B2B4" w14:textId="77777777" w:rsidR="00A34DDA" w:rsidRPr="00BC7AFA" w:rsidRDefault="00A34DDA" w:rsidP="00BC7AFA">
            <w:pPr>
              <w:spacing w:after="0" w:line="240" w:lineRule="auto"/>
              <w:rPr>
                <w:rFonts w:ascii="Times New Roman" w:eastAsia="Times New Roman" w:hAnsi="Times New Roman" w:cs="Times New Roman"/>
                <w:color w:val="000000"/>
              </w:rPr>
            </w:pPr>
          </w:p>
        </w:tc>
        <w:tc>
          <w:tcPr>
            <w:tcW w:w="1296" w:type="dxa"/>
            <w:tcBorders>
              <w:top w:val="nil"/>
              <w:left w:val="nil"/>
              <w:bottom w:val="single" w:sz="4" w:space="0" w:color="auto"/>
              <w:right w:val="single" w:sz="4" w:space="0" w:color="auto"/>
            </w:tcBorders>
            <w:shd w:val="clear" w:color="auto" w:fill="auto"/>
            <w:noWrap/>
            <w:vAlign w:val="bottom"/>
          </w:tcPr>
          <w:p w14:paraId="0398567F" w14:textId="77777777" w:rsidR="00A34DDA" w:rsidRPr="00BC7AFA" w:rsidRDefault="00A34DDA" w:rsidP="00BC7AFA">
            <w:pPr>
              <w:spacing w:after="0" w:line="240" w:lineRule="auto"/>
              <w:rPr>
                <w:rFonts w:ascii="Times New Roman" w:eastAsia="Times New Roman" w:hAnsi="Times New Roman" w:cs="Times New Roman"/>
                <w:color w:val="000000"/>
              </w:rPr>
            </w:pPr>
          </w:p>
        </w:tc>
      </w:tr>
      <w:tr w:rsidR="00A34DDA" w:rsidRPr="00BC7AFA" w14:paraId="5AD87520" w14:textId="77777777" w:rsidTr="00A34DDA">
        <w:trPr>
          <w:trHeight w:val="15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ED495BA"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4" w:type="dxa"/>
            <w:tcBorders>
              <w:top w:val="nil"/>
              <w:left w:val="nil"/>
              <w:bottom w:val="single" w:sz="4" w:space="0" w:color="auto"/>
              <w:right w:val="single" w:sz="4" w:space="0" w:color="auto"/>
            </w:tcBorders>
            <w:shd w:val="clear" w:color="auto" w:fill="auto"/>
            <w:vAlign w:val="center"/>
          </w:tcPr>
          <w:p w14:paraId="5C80CCEC" w14:textId="77777777" w:rsidR="00A34DDA" w:rsidRPr="00BC7AFA" w:rsidRDefault="00A34DDA" w:rsidP="00BC7AF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842" w:type="dxa"/>
            <w:tcBorders>
              <w:top w:val="nil"/>
              <w:left w:val="nil"/>
              <w:bottom w:val="single" w:sz="4" w:space="0" w:color="auto"/>
              <w:right w:val="single" w:sz="4" w:space="0" w:color="auto"/>
            </w:tcBorders>
            <w:shd w:val="clear" w:color="auto" w:fill="auto"/>
            <w:vAlign w:val="center"/>
          </w:tcPr>
          <w:p w14:paraId="54425718"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Approach to child with anemia  ( Outdoor)</w:t>
            </w:r>
          </w:p>
        </w:tc>
        <w:tc>
          <w:tcPr>
            <w:tcW w:w="2214" w:type="dxa"/>
            <w:tcBorders>
              <w:top w:val="nil"/>
              <w:left w:val="nil"/>
              <w:bottom w:val="single" w:sz="4" w:space="0" w:color="auto"/>
              <w:right w:val="single" w:sz="4" w:space="0" w:color="auto"/>
            </w:tcBorders>
            <w:shd w:val="clear" w:color="auto" w:fill="auto"/>
            <w:vAlign w:val="center"/>
          </w:tcPr>
          <w:p w14:paraId="10141A00" w14:textId="77777777" w:rsidR="00A34DDA" w:rsidRPr="00BC7AFA" w:rsidRDefault="00A34DDA" w:rsidP="00BD21F3">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Demonstration for Anemia, Palmar Pallor, Blood Transfusions, Data Interpretation </w:t>
            </w:r>
            <w:r w:rsidRPr="00BC7AFA">
              <w:rPr>
                <w:rFonts w:ascii="Times New Roman" w:eastAsia="Times New Roman" w:hAnsi="Times New Roman" w:cs="Times New Roman"/>
                <w:b/>
                <w:bCs/>
                <w:color w:val="000000"/>
                <w:sz w:val="18"/>
                <w:szCs w:val="18"/>
              </w:rPr>
              <w:t>(OPD/Indoor)</w:t>
            </w:r>
          </w:p>
        </w:tc>
        <w:tc>
          <w:tcPr>
            <w:tcW w:w="1490" w:type="dxa"/>
            <w:tcBorders>
              <w:top w:val="nil"/>
              <w:left w:val="nil"/>
              <w:bottom w:val="single" w:sz="4" w:space="0" w:color="auto"/>
              <w:right w:val="single" w:sz="4" w:space="0" w:color="auto"/>
            </w:tcBorders>
            <w:shd w:val="clear" w:color="auto" w:fill="auto"/>
            <w:vAlign w:val="center"/>
          </w:tcPr>
          <w:p w14:paraId="6E362327"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 &amp; Clinical Case Senario</w:t>
            </w:r>
          </w:p>
        </w:tc>
        <w:tc>
          <w:tcPr>
            <w:tcW w:w="1904" w:type="dxa"/>
            <w:tcBorders>
              <w:top w:val="nil"/>
              <w:left w:val="nil"/>
              <w:bottom w:val="single" w:sz="4" w:space="0" w:color="auto"/>
              <w:right w:val="single" w:sz="4" w:space="0" w:color="auto"/>
            </w:tcBorders>
            <w:shd w:val="clear" w:color="auto" w:fill="auto"/>
            <w:vAlign w:val="center"/>
          </w:tcPr>
          <w:p w14:paraId="2DEF6F01"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Examination Kit-1, Lab Reports</w:t>
            </w:r>
          </w:p>
        </w:tc>
        <w:tc>
          <w:tcPr>
            <w:tcW w:w="1832" w:type="dxa"/>
            <w:tcBorders>
              <w:top w:val="nil"/>
              <w:left w:val="nil"/>
              <w:bottom w:val="single" w:sz="4" w:space="0" w:color="auto"/>
              <w:right w:val="single" w:sz="4" w:space="0" w:color="auto"/>
            </w:tcBorders>
            <w:shd w:val="clear" w:color="auto" w:fill="auto"/>
            <w:vAlign w:val="center"/>
          </w:tcPr>
          <w:p w14:paraId="55823920" w14:textId="77777777" w:rsidR="00A34DDA" w:rsidRPr="00BC7AFA" w:rsidRDefault="00A34DDA"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B, Nelson Textbook of Paediatrics</w:t>
            </w:r>
          </w:p>
        </w:tc>
        <w:tc>
          <w:tcPr>
            <w:tcW w:w="1912" w:type="dxa"/>
            <w:tcBorders>
              <w:top w:val="nil"/>
              <w:left w:val="nil"/>
              <w:bottom w:val="single" w:sz="4" w:space="0" w:color="auto"/>
              <w:right w:val="single" w:sz="4" w:space="0" w:color="auto"/>
            </w:tcBorders>
            <w:shd w:val="clear" w:color="auto" w:fill="auto"/>
            <w:noWrap/>
            <w:vAlign w:val="bottom"/>
            <w:hideMark/>
          </w:tcPr>
          <w:p w14:paraId="7FD67090"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96" w:type="dxa"/>
            <w:tcBorders>
              <w:top w:val="nil"/>
              <w:left w:val="nil"/>
              <w:bottom w:val="single" w:sz="4" w:space="0" w:color="auto"/>
              <w:right w:val="single" w:sz="4" w:space="0" w:color="auto"/>
            </w:tcBorders>
            <w:shd w:val="clear" w:color="auto" w:fill="auto"/>
            <w:noWrap/>
            <w:vAlign w:val="bottom"/>
            <w:hideMark/>
          </w:tcPr>
          <w:p w14:paraId="60A952C0" w14:textId="77777777" w:rsidR="00A34DDA" w:rsidRPr="00BC7AFA" w:rsidRDefault="00A34DDA"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bl>
    <w:p w14:paraId="3D12439D" w14:textId="77777777" w:rsidR="00BC7AFA" w:rsidRDefault="00BC7AFA">
      <w:pPr>
        <w:rPr>
          <w:rFonts w:ascii="Times New Roman" w:hAnsi="Times New Roman" w:cs="Times New Roman"/>
          <w:sz w:val="28"/>
          <w:szCs w:val="28"/>
        </w:rPr>
      </w:pPr>
    </w:p>
    <w:p w14:paraId="00B8A299" w14:textId="77777777" w:rsidR="00CF2EF5" w:rsidRDefault="00CF2EF5">
      <w:pPr>
        <w:rPr>
          <w:rFonts w:ascii="Times New Roman" w:hAnsi="Times New Roman" w:cs="Times New Roman"/>
          <w:sz w:val="28"/>
          <w:szCs w:val="28"/>
        </w:rPr>
      </w:pPr>
    </w:p>
    <w:tbl>
      <w:tblPr>
        <w:tblW w:w="14530" w:type="dxa"/>
        <w:tblLook w:val="04A0" w:firstRow="1" w:lastRow="0" w:firstColumn="1" w:lastColumn="0" w:noHBand="0" w:noVBand="1"/>
      </w:tblPr>
      <w:tblGrid>
        <w:gridCol w:w="698"/>
        <w:gridCol w:w="592"/>
        <w:gridCol w:w="1827"/>
        <w:gridCol w:w="2216"/>
        <w:gridCol w:w="1490"/>
        <w:gridCol w:w="2438"/>
        <w:gridCol w:w="2075"/>
        <w:gridCol w:w="1016"/>
        <w:gridCol w:w="883"/>
        <w:gridCol w:w="1295"/>
      </w:tblGrid>
      <w:tr w:rsidR="00BC7AFA" w:rsidRPr="00BC7AFA" w14:paraId="7664877F" w14:textId="77777777" w:rsidTr="00BD21F3">
        <w:trPr>
          <w:trHeight w:val="172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282C6" w14:textId="77777777" w:rsidR="00BC7AFA" w:rsidRPr="00BC7AFA" w:rsidRDefault="00C428C5" w:rsidP="00356892">
            <w:pPr>
              <w:spacing w:after="0" w:line="240" w:lineRule="auto"/>
              <w:jc w:val="center"/>
              <w:rPr>
                <w:rFonts w:ascii="Times New Roman" w:eastAsia="Times New Roman" w:hAnsi="Times New Roman" w:cs="Times New Roman"/>
                <w:b/>
                <w:bCs/>
                <w:color w:val="000000"/>
                <w:sz w:val="20"/>
                <w:szCs w:val="18"/>
              </w:rPr>
            </w:pPr>
            <w:r w:rsidRPr="00C428C5">
              <w:rPr>
                <w:rFonts w:ascii="Times New Roman" w:eastAsia="Times New Roman" w:hAnsi="Times New Roman" w:cs="Times New Roman"/>
                <w:b/>
                <w:bCs/>
                <w:noProof/>
                <w:color w:val="000000"/>
                <w:sz w:val="20"/>
                <w:szCs w:val="16"/>
              </w:rPr>
              <w:drawing>
                <wp:anchor distT="0" distB="0" distL="114300" distR="114300" simplePos="0" relativeHeight="251433984" behindDoc="1" locked="0" layoutInCell="1" allowOverlap="1" wp14:anchorId="7E68AB07" wp14:editId="10761DF6">
                  <wp:simplePos x="0" y="0"/>
                  <wp:positionH relativeFrom="column">
                    <wp:posOffset>-897255</wp:posOffset>
                  </wp:positionH>
                  <wp:positionV relativeFrom="paragraph">
                    <wp:posOffset>-1020445</wp:posOffset>
                  </wp:positionV>
                  <wp:extent cx="890270" cy="914400"/>
                  <wp:effectExtent l="0" t="0" r="5080" b="0"/>
                  <wp:wrapNone/>
                  <wp:docPr id="629" name="Picture 629" descr="LUM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UMH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02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AFA" w:rsidRPr="00BC7AFA">
              <w:rPr>
                <w:rFonts w:ascii="Times New Roman" w:eastAsia="Times New Roman" w:hAnsi="Times New Roman" w:cs="Times New Roman"/>
                <w:b/>
                <w:bCs/>
                <w:color w:val="000000"/>
                <w:sz w:val="20"/>
                <w:szCs w:val="18"/>
              </w:rPr>
              <w:t>Date</w:t>
            </w:r>
          </w:p>
        </w:tc>
        <w:tc>
          <w:tcPr>
            <w:tcW w:w="592" w:type="dxa"/>
            <w:tcBorders>
              <w:top w:val="single" w:sz="4" w:space="0" w:color="auto"/>
              <w:left w:val="nil"/>
              <w:bottom w:val="single" w:sz="4" w:space="0" w:color="auto"/>
              <w:right w:val="single" w:sz="4" w:space="0" w:color="auto"/>
            </w:tcBorders>
            <w:shd w:val="clear" w:color="auto" w:fill="auto"/>
            <w:vAlign w:val="center"/>
          </w:tcPr>
          <w:p w14:paraId="009FD2CE"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827" w:type="dxa"/>
            <w:tcBorders>
              <w:top w:val="single" w:sz="4" w:space="0" w:color="auto"/>
              <w:left w:val="nil"/>
              <w:bottom w:val="single" w:sz="4" w:space="0" w:color="auto"/>
              <w:right w:val="single" w:sz="4" w:space="0" w:color="auto"/>
            </w:tcBorders>
            <w:shd w:val="clear" w:color="auto" w:fill="auto"/>
            <w:vAlign w:val="center"/>
          </w:tcPr>
          <w:p w14:paraId="0E66E4DB"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16" w:type="dxa"/>
            <w:tcBorders>
              <w:top w:val="single" w:sz="4" w:space="0" w:color="auto"/>
              <w:left w:val="nil"/>
              <w:bottom w:val="single" w:sz="4" w:space="0" w:color="auto"/>
              <w:right w:val="single" w:sz="4" w:space="0" w:color="auto"/>
            </w:tcBorders>
            <w:shd w:val="clear" w:color="auto" w:fill="auto"/>
            <w:vAlign w:val="center"/>
          </w:tcPr>
          <w:p w14:paraId="1C666BFF"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490" w:type="dxa"/>
            <w:tcBorders>
              <w:top w:val="single" w:sz="4" w:space="0" w:color="auto"/>
              <w:left w:val="nil"/>
              <w:bottom w:val="single" w:sz="4" w:space="0" w:color="auto"/>
              <w:right w:val="single" w:sz="4" w:space="0" w:color="auto"/>
            </w:tcBorders>
            <w:shd w:val="clear" w:color="auto" w:fill="auto"/>
            <w:vAlign w:val="center"/>
          </w:tcPr>
          <w:p w14:paraId="2049CABA"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2438" w:type="dxa"/>
            <w:tcBorders>
              <w:top w:val="single" w:sz="4" w:space="0" w:color="auto"/>
              <w:left w:val="nil"/>
              <w:bottom w:val="single" w:sz="4" w:space="0" w:color="auto"/>
              <w:right w:val="single" w:sz="4" w:space="0" w:color="auto"/>
            </w:tcBorders>
            <w:shd w:val="clear" w:color="auto" w:fill="auto"/>
            <w:vAlign w:val="center"/>
          </w:tcPr>
          <w:p w14:paraId="49F2FC6D"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2075" w:type="dxa"/>
            <w:tcBorders>
              <w:top w:val="single" w:sz="4" w:space="0" w:color="auto"/>
              <w:left w:val="nil"/>
              <w:bottom w:val="single" w:sz="4" w:space="0" w:color="auto"/>
              <w:right w:val="single" w:sz="4" w:space="0" w:color="auto"/>
            </w:tcBorders>
            <w:shd w:val="clear" w:color="auto" w:fill="auto"/>
            <w:vAlign w:val="center"/>
          </w:tcPr>
          <w:p w14:paraId="09CAC24C"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428C8D90"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251FB0BF" w14:textId="77777777" w:rsidR="00BC7AFA" w:rsidRPr="00BC7AFA" w:rsidRDefault="00BC7AFA"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No. of Student</w:t>
            </w:r>
          </w:p>
        </w:tc>
        <w:tc>
          <w:tcPr>
            <w:tcW w:w="1295" w:type="dxa"/>
            <w:tcBorders>
              <w:top w:val="single" w:sz="4" w:space="0" w:color="auto"/>
              <w:left w:val="nil"/>
              <w:bottom w:val="single" w:sz="4" w:space="0" w:color="auto"/>
              <w:right w:val="single" w:sz="4" w:space="0" w:color="auto"/>
            </w:tcBorders>
            <w:shd w:val="clear" w:color="auto" w:fill="auto"/>
            <w:noWrap/>
            <w:vAlign w:val="center"/>
            <w:hideMark/>
          </w:tcPr>
          <w:p w14:paraId="4BCC4449" w14:textId="77777777" w:rsidR="00BC7AFA" w:rsidRPr="00BC7AFA" w:rsidRDefault="00C428C5" w:rsidP="00356892">
            <w:pPr>
              <w:spacing w:after="0" w:line="240" w:lineRule="auto"/>
              <w:jc w:val="center"/>
              <w:rPr>
                <w:rFonts w:ascii="Times New Roman" w:eastAsia="Times New Roman" w:hAnsi="Times New Roman" w:cs="Times New Roman"/>
                <w:b/>
                <w:bCs/>
                <w:color w:val="000000"/>
                <w:sz w:val="20"/>
                <w:szCs w:val="16"/>
              </w:rPr>
            </w:pPr>
            <w:r w:rsidRPr="00C428C5">
              <w:rPr>
                <w:rFonts w:ascii="Times New Roman" w:eastAsia="Times New Roman" w:hAnsi="Times New Roman" w:cs="Times New Roman"/>
                <w:b/>
                <w:bCs/>
                <w:noProof/>
                <w:color w:val="000000"/>
                <w:sz w:val="20"/>
                <w:szCs w:val="16"/>
              </w:rPr>
              <w:drawing>
                <wp:anchor distT="0" distB="0" distL="114300" distR="114300" simplePos="0" relativeHeight="251435008" behindDoc="1" locked="0" layoutInCell="1" allowOverlap="1" wp14:anchorId="1E6827EF" wp14:editId="1CD0ACD4">
                  <wp:simplePos x="0" y="0"/>
                  <wp:positionH relativeFrom="column">
                    <wp:posOffset>572770</wp:posOffset>
                  </wp:positionH>
                  <wp:positionV relativeFrom="paragraph">
                    <wp:posOffset>-874395</wp:posOffset>
                  </wp:positionV>
                  <wp:extent cx="722630" cy="722630"/>
                  <wp:effectExtent l="0" t="0" r="1270" b="1270"/>
                  <wp:wrapNone/>
                  <wp:docPr id="630" name="Picture 630"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H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AFA" w:rsidRPr="00BC7AFA">
              <w:rPr>
                <w:rFonts w:ascii="Times New Roman" w:eastAsia="Times New Roman" w:hAnsi="Times New Roman" w:cs="Times New Roman"/>
                <w:b/>
                <w:bCs/>
                <w:color w:val="000000"/>
                <w:sz w:val="20"/>
                <w:szCs w:val="16"/>
              </w:rPr>
              <w:t>Facilitator Name &amp; Signature</w:t>
            </w:r>
          </w:p>
        </w:tc>
      </w:tr>
      <w:tr w:rsidR="00BD21F3" w:rsidRPr="00BC7AFA" w14:paraId="0F0B6B6F" w14:textId="77777777" w:rsidTr="00BD21F3">
        <w:trPr>
          <w:trHeight w:val="172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F1152" w14:textId="77777777" w:rsidR="00BD21F3" w:rsidRPr="00BC7AFA" w:rsidRDefault="00BD21F3" w:rsidP="00BC7AFA">
            <w:pPr>
              <w:spacing w:after="0" w:line="240" w:lineRule="auto"/>
              <w:rPr>
                <w:rFonts w:ascii="Times New Roman" w:eastAsia="Times New Roman" w:hAnsi="Times New Roman" w:cs="Times New Roman"/>
                <w:color w:val="000000"/>
              </w:rPr>
            </w:pPr>
          </w:p>
        </w:tc>
        <w:tc>
          <w:tcPr>
            <w:tcW w:w="592" w:type="dxa"/>
            <w:tcBorders>
              <w:top w:val="single" w:sz="4" w:space="0" w:color="auto"/>
              <w:left w:val="nil"/>
              <w:bottom w:val="single" w:sz="4" w:space="0" w:color="auto"/>
              <w:right w:val="single" w:sz="4" w:space="0" w:color="auto"/>
            </w:tcBorders>
            <w:shd w:val="clear" w:color="auto" w:fill="auto"/>
            <w:vAlign w:val="center"/>
          </w:tcPr>
          <w:p w14:paraId="1C3825C6" w14:textId="77777777" w:rsidR="00BD21F3" w:rsidRPr="00BC7AFA" w:rsidRDefault="00BD21F3"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16</w:t>
            </w:r>
          </w:p>
        </w:tc>
        <w:tc>
          <w:tcPr>
            <w:tcW w:w="1827" w:type="dxa"/>
            <w:tcBorders>
              <w:top w:val="single" w:sz="4" w:space="0" w:color="auto"/>
              <w:left w:val="nil"/>
              <w:bottom w:val="single" w:sz="4" w:space="0" w:color="auto"/>
              <w:right w:val="single" w:sz="4" w:space="0" w:color="auto"/>
            </w:tcBorders>
            <w:shd w:val="clear" w:color="auto" w:fill="auto"/>
            <w:vAlign w:val="center"/>
          </w:tcPr>
          <w:p w14:paraId="310DCC23" w14:textId="77777777" w:rsidR="00BD21F3" w:rsidRPr="00BC7AFA" w:rsidRDefault="00BD21F3" w:rsidP="00BD21F3">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EPI and Non EPI Vaccines. Method of notifying to EDO Health for Communicable diseases/ AFP  (OPD)</w:t>
            </w:r>
          </w:p>
        </w:tc>
        <w:tc>
          <w:tcPr>
            <w:tcW w:w="2216" w:type="dxa"/>
            <w:tcBorders>
              <w:top w:val="single" w:sz="4" w:space="0" w:color="auto"/>
              <w:left w:val="nil"/>
              <w:bottom w:val="single" w:sz="4" w:space="0" w:color="auto"/>
              <w:right w:val="single" w:sz="4" w:space="0" w:color="auto"/>
            </w:tcBorders>
            <w:shd w:val="clear" w:color="auto" w:fill="auto"/>
            <w:vAlign w:val="center"/>
          </w:tcPr>
          <w:p w14:paraId="795D1ED2"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Demonstration of Vaccine Vials &amp; Vaccine syringes, Polio surveillance, Checking Immunization status &amp; recording on Immunization Cards </w:t>
            </w:r>
            <w:r w:rsidRPr="00BC7AFA">
              <w:rPr>
                <w:rFonts w:ascii="Times New Roman" w:eastAsia="Times New Roman" w:hAnsi="Times New Roman" w:cs="Times New Roman"/>
                <w:color w:val="000000"/>
                <w:sz w:val="20"/>
                <w:szCs w:val="20"/>
              </w:rPr>
              <w:br/>
            </w:r>
            <w:r w:rsidRPr="00BC7AFA">
              <w:rPr>
                <w:rFonts w:ascii="Times New Roman" w:eastAsia="Times New Roman" w:hAnsi="Times New Roman" w:cs="Times New Roman"/>
                <w:b/>
                <w:bCs/>
                <w:color w:val="000000"/>
                <w:sz w:val="20"/>
                <w:szCs w:val="20"/>
              </w:rPr>
              <w:t>(OPD / EPI)</w:t>
            </w:r>
          </w:p>
        </w:tc>
        <w:tc>
          <w:tcPr>
            <w:tcW w:w="1490" w:type="dxa"/>
            <w:tcBorders>
              <w:top w:val="single" w:sz="4" w:space="0" w:color="auto"/>
              <w:left w:val="nil"/>
              <w:bottom w:val="single" w:sz="4" w:space="0" w:color="auto"/>
              <w:right w:val="single" w:sz="4" w:space="0" w:color="auto"/>
            </w:tcBorders>
            <w:shd w:val="clear" w:color="auto" w:fill="auto"/>
            <w:vAlign w:val="center"/>
          </w:tcPr>
          <w:p w14:paraId="047462C4"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Measles Classification on IMNCI Chart</w:t>
            </w:r>
          </w:p>
        </w:tc>
        <w:tc>
          <w:tcPr>
            <w:tcW w:w="2438" w:type="dxa"/>
            <w:tcBorders>
              <w:top w:val="single" w:sz="4" w:space="0" w:color="auto"/>
              <w:left w:val="nil"/>
              <w:bottom w:val="single" w:sz="4" w:space="0" w:color="auto"/>
              <w:right w:val="single" w:sz="4" w:space="0" w:color="auto"/>
            </w:tcBorders>
            <w:shd w:val="clear" w:color="auto" w:fill="auto"/>
            <w:vAlign w:val="center"/>
          </w:tcPr>
          <w:p w14:paraId="7FFDB212"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Vaccine Vials, Syringes, Vaccination Card, EDO Information form &amp; Recording Form</w:t>
            </w:r>
          </w:p>
        </w:tc>
        <w:tc>
          <w:tcPr>
            <w:tcW w:w="2075" w:type="dxa"/>
            <w:tcBorders>
              <w:top w:val="single" w:sz="4" w:space="0" w:color="auto"/>
              <w:left w:val="nil"/>
              <w:bottom w:val="single" w:sz="4" w:space="0" w:color="auto"/>
              <w:right w:val="single" w:sz="4" w:space="0" w:color="auto"/>
            </w:tcBorders>
            <w:shd w:val="clear" w:color="auto" w:fill="auto"/>
            <w:vAlign w:val="center"/>
          </w:tcPr>
          <w:p w14:paraId="42A55792"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Immunization in Practice                                    IMNCI Module B,F</w:t>
            </w:r>
          </w:p>
        </w:tc>
        <w:tc>
          <w:tcPr>
            <w:tcW w:w="1016" w:type="dxa"/>
            <w:tcBorders>
              <w:top w:val="single" w:sz="4" w:space="0" w:color="auto"/>
              <w:left w:val="nil"/>
              <w:bottom w:val="single" w:sz="4" w:space="0" w:color="auto"/>
              <w:right w:val="single" w:sz="4" w:space="0" w:color="auto"/>
            </w:tcBorders>
            <w:shd w:val="clear" w:color="auto" w:fill="auto"/>
            <w:noWrap/>
            <w:vAlign w:val="bottom"/>
          </w:tcPr>
          <w:p w14:paraId="5C1D5F9E" w14:textId="77777777" w:rsidR="00BD21F3" w:rsidRPr="00BC7AFA" w:rsidRDefault="00BD21F3" w:rsidP="00BC7AFA">
            <w:pPr>
              <w:spacing w:after="0" w:line="240" w:lineRule="auto"/>
              <w:rPr>
                <w:rFonts w:ascii="Times New Roman" w:eastAsia="Times New Roman" w:hAnsi="Times New Roman" w:cs="Times New Roman"/>
                <w:color w:val="000000"/>
              </w:rPr>
            </w:pPr>
          </w:p>
        </w:tc>
        <w:tc>
          <w:tcPr>
            <w:tcW w:w="883" w:type="dxa"/>
            <w:tcBorders>
              <w:top w:val="single" w:sz="4" w:space="0" w:color="auto"/>
              <w:left w:val="nil"/>
              <w:bottom w:val="single" w:sz="4" w:space="0" w:color="auto"/>
              <w:right w:val="single" w:sz="4" w:space="0" w:color="auto"/>
            </w:tcBorders>
            <w:shd w:val="clear" w:color="auto" w:fill="auto"/>
            <w:noWrap/>
            <w:vAlign w:val="bottom"/>
          </w:tcPr>
          <w:p w14:paraId="6DEA1998" w14:textId="77777777" w:rsidR="00BD21F3" w:rsidRPr="00BC7AFA" w:rsidRDefault="00BD21F3" w:rsidP="00BC7AFA">
            <w:pPr>
              <w:spacing w:after="0" w:line="240" w:lineRule="auto"/>
              <w:rPr>
                <w:rFonts w:ascii="Times New Roman" w:eastAsia="Times New Roman" w:hAnsi="Times New Roman" w:cs="Times New Roman"/>
                <w:color w:val="000000"/>
              </w:rPr>
            </w:pPr>
          </w:p>
        </w:tc>
        <w:tc>
          <w:tcPr>
            <w:tcW w:w="1295" w:type="dxa"/>
            <w:tcBorders>
              <w:top w:val="single" w:sz="4" w:space="0" w:color="auto"/>
              <w:left w:val="nil"/>
              <w:bottom w:val="single" w:sz="4" w:space="0" w:color="auto"/>
              <w:right w:val="single" w:sz="4" w:space="0" w:color="auto"/>
            </w:tcBorders>
            <w:shd w:val="clear" w:color="auto" w:fill="auto"/>
            <w:noWrap/>
            <w:vAlign w:val="bottom"/>
          </w:tcPr>
          <w:p w14:paraId="48E4DD52" w14:textId="77777777" w:rsidR="00BD21F3" w:rsidRPr="00BC7AFA" w:rsidRDefault="00BD21F3" w:rsidP="00BC7AFA">
            <w:pPr>
              <w:spacing w:after="0" w:line="240" w:lineRule="auto"/>
              <w:rPr>
                <w:rFonts w:ascii="Times New Roman" w:eastAsia="Times New Roman" w:hAnsi="Times New Roman" w:cs="Times New Roman"/>
                <w:color w:val="000000"/>
              </w:rPr>
            </w:pPr>
          </w:p>
        </w:tc>
      </w:tr>
      <w:tr w:rsidR="00BD21F3" w:rsidRPr="00BC7AFA" w14:paraId="1B27CECB" w14:textId="77777777" w:rsidTr="00BD21F3">
        <w:trPr>
          <w:trHeight w:val="1480"/>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4425303B"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2" w:type="dxa"/>
            <w:tcBorders>
              <w:top w:val="nil"/>
              <w:left w:val="nil"/>
              <w:bottom w:val="single" w:sz="4" w:space="0" w:color="auto"/>
              <w:right w:val="single" w:sz="4" w:space="0" w:color="auto"/>
            </w:tcBorders>
            <w:shd w:val="clear" w:color="auto" w:fill="auto"/>
            <w:vAlign w:val="center"/>
            <w:hideMark/>
          </w:tcPr>
          <w:p w14:paraId="61B81608" w14:textId="77777777" w:rsidR="00BD21F3" w:rsidRPr="00BC7AFA" w:rsidRDefault="00BD21F3"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17</w:t>
            </w:r>
          </w:p>
        </w:tc>
        <w:tc>
          <w:tcPr>
            <w:tcW w:w="1827" w:type="dxa"/>
            <w:tcBorders>
              <w:top w:val="nil"/>
              <w:left w:val="nil"/>
              <w:bottom w:val="single" w:sz="4" w:space="0" w:color="auto"/>
              <w:right w:val="single" w:sz="4" w:space="0" w:color="auto"/>
            </w:tcBorders>
            <w:shd w:val="clear" w:color="auto" w:fill="auto"/>
            <w:vAlign w:val="center"/>
          </w:tcPr>
          <w:p w14:paraId="6E321F7F"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2nd formative Student Evaluation ON SICK CHILD  2 MONTH TO 5   YEARS  </w:t>
            </w:r>
          </w:p>
        </w:tc>
        <w:tc>
          <w:tcPr>
            <w:tcW w:w="2216" w:type="dxa"/>
            <w:tcBorders>
              <w:top w:val="nil"/>
              <w:left w:val="nil"/>
              <w:bottom w:val="single" w:sz="4" w:space="0" w:color="auto"/>
              <w:right w:val="single" w:sz="4" w:space="0" w:color="auto"/>
            </w:tcBorders>
            <w:shd w:val="clear" w:color="auto" w:fill="auto"/>
            <w:vAlign w:val="center"/>
          </w:tcPr>
          <w:p w14:paraId="13EF4F3D" w14:textId="77777777" w:rsidR="00BD21F3" w:rsidRPr="00BC7AFA" w:rsidRDefault="00A34DDA" w:rsidP="00A34DD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Individual </w:t>
            </w:r>
            <w:r w:rsidRPr="00BC7AFA">
              <w:rPr>
                <w:rFonts w:ascii="Times New Roman" w:eastAsia="Times New Roman" w:hAnsi="Times New Roman" w:cs="Times New Roman"/>
                <w:color w:val="000000"/>
                <w:sz w:val="20"/>
                <w:szCs w:val="20"/>
              </w:rPr>
              <w:t>Evaluation Indoor</w:t>
            </w:r>
          </w:p>
        </w:tc>
        <w:tc>
          <w:tcPr>
            <w:tcW w:w="1490" w:type="dxa"/>
            <w:tcBorders>
              <w:top w:val="nil"/>
              <w:left w:val="nil"/>
              <w:bottom w:val="single" w:sz="4" w:space="0" w:color="auto"/>
              <w:right w:val="single" w:sz="4" w:space="0" w:color="auto"/>
            </w:tcBorders>
            <w:shd w:val="clear" w:color="auto" w:fill="auto"/>
            <w:vAlign w:val="center"/>
          </w:tcPr>
          <w:p w14:paraId="5EBF93A0"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student will perform clinical task under direct </w:t>
            </w:r>
            <w:r w:rsidR="00A34DDA" w:rsidRPr="00BC7AFA">
              <w:rPr>
                <w:rFonts w:ascii="Times New Roman" w:eastAsia="Times New Roman" w:hAnsi="Times New Roman" w:cs="Times New Roman"/>
                <w:color w:val="000000"/>
                <w:sz w:val="20"/>
                <w:szCs w:val="20"/>
              </w:rPr>
              <w:t>supervision</w:t>
            </w:r>
            <w:r w:rsidRPr="00BC7AFA">
              <w:rPr>
                <w:rFonts w:ascii="Times New Roman" w:eastAsia="Times New Roman" w:hAnsi="Times New Roman" w:cs="Times New Roman"/>
                <w:color w:val="000000"/>
                <w:sz w:val="20"/>
                <w:szCs w:val="20"/>
              </w:rPr>
              <w:t xml:space="preserve"> of co-facilitators</w:t>
            </w:r>
          </w:p>
        </w:tc>
        <w:tc>
          <w:tcPr>
            <w:tcW w:w="2438" w:type="dxa"/>
            <w:tcBorders>
              <w:top w:val="nil"/>
              <w:left w:val="nil"/>
              <w:bottom w:val="single" w:sz="4" w:space="0" w:color="auto"/>
              <w:right w:val="single" w:sz="4" w:space="0" w:color="auto"/>
            </w:tcBorders>
            <w:shd w:val="clear" w:color="auto" w:fill="auto"/>
            <w:vAlign w:val="center"/>
          </w:tcPr>
          <w:p w14:paraId="768F515D"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log book, </w:t>
            </w:r>
            <w:r w:rsidR="00A34DDA" w:rsidRPr="00BC7AFA">
              <w:rPr>
                <w:rFonts w:ascii="Times New Roman" w:eastAsia="Times New Roman" w:hAnsi="Times New Roman" w:cs="Times New Roman"/>
                <w:color w:val="000000"/>
                <w:sz w:val="20"/>
                <w:szCs w:val="20"/>
              </w:rPr>
              <w:t>chart booklet</w:t>
            </w:r>
            <w:r w:rsidRPr="00BC7AFA">
              <w:rPr>
                <w:rFonts w:ascii="Times New Roman" w:eastAsia="Times New Roman" w:hAnsi="Times New Roman" w:cs="Times New Roman"/>
                <w:color w:val="000000"/>
                <w:sz w:val="20"/>
                <w:szCs w:val="20"/>
              </w:rPr>
              <w:t xml:space="preserve">, case recording form, check list of </w:t>
            </w:r>
            <w:r w:rsidR="00A34DDA" w:rsidRPr="00BC7AFA">
              <w:rPr>
                <w:rFonts w:ascii="Times New Roman" w:eastAsia="Times New Roman" w:hAnsi="Times New Roman" w:cs="Times New Roman"/>
                <w:color w:val="000000"/>
                <w:sz w:val="20"/>
                <w:szCs w:val="20"/>
              </w:rPr>
              <w:t>IMNCI</w:t>
            </w:r>
            <w:r w:rsidRPr="00BC7AFA">
              <w:rPr>
                <w:rFonts w:ascii="Times New Roman" w:eastAsia="Times New Roman" w:hAnsi="Times New Roman" w:cs="Times New Roman"/>
                <w:color w:val="000000"/>
                <w:sz w:val="20"/>
                <w:szCs w:val="20"/>
              </w:rPr>
              <w:t xml:space="preserve"> evaluation,&amp; check list for student assessment </w:t>
            </w:r>
          </w:p>
        </w:tc>
        <w:tc>
          <w:tcPr>
            <w:tcW w:w="2075" w:type="dxa"/>
            <w:tcBorders>
              <w:top w:val="nil"/>
              <w:left w:val="nil"/>
              <w:bottom w:val="single" w:sz="4" w:space="0" w:color="auto"/>
              <w:right w:val="single" w:sz="4" w:space="0" w:color="auto"/>
            </w:tcBorders>
            <w:shd w:val="clear" w:color="auto" w:fill="auto"/>
            <w:vAlign w:val="center"/>
          </w:tcPr>
          <w:p w14:paraId="733160BB" w14:textId="77777777" w:rsidR="00BD21F3" w:rsidRPr="00BC7AFA" w:rsidRDefault="00A34DDA" w:rsidP="00BD21F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w:t>
            </w:r>
            <w:r w:rsidRPr="00DC5493">
              <w:rPr>
                <w:rFonts w:ascii="Times New Roman" w:eastAsia="Times New Roman" w:hAnsi="Times New Roman" w:cs="Times New Roman"/>
                <w:color w:val="000000"/>
                <w:sz w:val="20"/>
                <w:szCs w:val="20"/>
              </w:rPr>
              <w:t>MNCI Pre-Service Education Evaluation Guide</w:t>
            </w:r>
            <w:r w:rsidR="00BD21F3" w:rsidRPr="00BC7AFA">
              <w:rPr>
                <w:rFonts w:ascii="Times New Roman" w:eastAsia="Times New Roman" w:hAnsi="Times New Roman" w:cs="Times New Roman"/>
                <w:color w:val="000000"/>
                <w:sz w:val="20"/>
                <w:szCs w:val="20"/>
              </w:rPr>
              <w:t> </w:t>
            </w:r>
          </w:p>
        </w:tc>
        <w:tc>
          <w:tcPr>
            <w:tcW w:w="1016" w:type="dxa"/>
            <w:tcBorders>
              <w:top w:val="nil"/>
              <w:left w:val="nil"/>
              <w:bottom w:val="single" w:sz="4" w:space="0" w:color="auto"/>
              <w:right w:val="single" w:sz="4" w:space="0" w:color="auto"/>
            </w:tcBorders>
            <w:shd w:val="clear" w:color="auto" w:fill="auto"/>
            <w:noWrap/>
            <w:vAlign w:val="bottom"/>
            <w:hideMark/>
          </w:tcPr>
          <w:p w14:paraId="4858E131"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883" w:type="dxa"/>
            <w:tcBorders>
              <w:top w:val="nil"/>
              <w:left w:val="nil"/>
              <w:bottom w:val="single" w:sz="4" w:space="0" w:color="auto"/>
              <w:right w:val="single" w:sz="4" w:space="0" w:color="auto"/>
            </w:tcBorders>
            <w:shd w:val="clear" w:color="auto" w:fill="auto"/>
            <w:noWrap/>
            <w:vAlign w:val="bottom"/>
            <w:hideMark/>
          </w:tcPr>
          <w:p w14:paraId="14C3E700"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95" w:type="dxa"/>
            <w:tcBorders>
              <w:top w:val="nil"/>
              <w:left w:val="nil"/>
              <w:bottom w:val="single" w:sz="4" w:space="0" w:color="auto"/>
              <w:right w:val="single" w:sz="4" w:space="0" w:color="auto"/>
            </w:tcBorders>
            <w:shd w:val="clear" w:color="auto" w:fill="auto"/>
            <w:noWrap/>
            <w:vAlign w:val="bottom"/>
            <w:hideMark/>
          </w:tcPr>
          <w:p w14:paraId="3A81A871"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BD21F3" w:rsidRPr="00BC7AFA" w14:paraId="505BDBC7" w14:textId="77777777" w:rsidTr="00BD21F3">
        <w:trPr>
          <w:trHeight w:val="1915"/>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6135101F"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2" w:type="dxa"/>
            <w:tcBorders>
              <w:top w:val="nil"/>
              <w:left w:val="nil"/>
              <w:bottom w:val="single" w:sz="4" w:space="0" w:color="auto"/>
              <w:right w:val="single" w:sz="4" w:space="0" w:color="auto"/>
            </w:tcBorders>
            <w:shd w:val="clear" w:color="auto" w:fill="auto"/>
            <w:vAlign w:val="center"/>
            <w:hideMark/>
          </w:tcPr>
          <w:p w14:paraId="4BB84EF3" w14:textId="77777777" w:rsidR="00BD21F3" w:rsidRPr="00BC7AFA" w:rsidRDefault="00BD21F3"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18</w:t>
            </w:r>
          </w:p>
        </w:tc>
        <w:tc>
          <w:tcPr>
            <w:tcW w:w="1827" w:type="dxa"/>
            <w:tcBorders>
              <w:top w:val="nil"/>
              <w:left w:val="nil"/>
              <w:bottom w:val="single" w:sz="4" w:space="0" w:color="auto"/>
              <w:right w:val="single" w:sz="4" w:space="0" w:color="auto"/>
            </w:tcBorders>
            <w:shd w:val="clear" w:color="auto" w:fill="auto"/>
            <w:vAlign w:val="center"/>
          </w:tcPr>
          <w:p w14:paraId="78B9AA5F"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Topic: Neonatal History and Examination   (Indoor)</w:t>
            </w:r>
          </w:p>
        </w:tc>
        <w:tc>
          <w:tcPr>
            <w:tcW w:w="2216" w:type="dxa"/>
            <w:tcBorders>
              <w:top w:val="nil"/>
              <w:left w:val="nil"/>
              <w:bottom w:val="single" w:sz="4" w:space="0" w:color="auto"/>
              <w:right w:val="single" w:sz="4" w:space="0" w:color="auto"/>
            </w:tcBorders>
            <w:shd w:val="clear" w:color="auto" w:fill="auto"/>
            <w:vAlign w:val="center"/>
          </w:tcPr>
          <w:p w14:paraId="05CA0683"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Introduction to Chart booklet &amp; Case recording form  Sick child age Less than 2 Months and ENCC history sheet, log book history sheet</w:t>
            </w:r>
            <w:r w:rsidRPr="00BC7AFA">
              <w:rPr>
                <w:rFonts w:ascii="Times New Roman" w:eastAsia="Times New Roman" w:hAnsi="Times New Roman" w:cs="Times New Roman"/>
                <w:color w:val="000000"/>
                <w:sz w:val="20"/>
                <w:szCs w:val="20"/>
              </w:rPr>
              <w:br/>
            </w:r>
            <w:r w:rsidRPr="00BC7AFA">
              <w:rPr>
                <w:rFonts w:ascii="Times New Roman" w:eastAsia="Times New Roman" w:hAnsi="Times New Roman" w:cs="Times New Roman"/>
                <w:b/>
                <w:bCs/>
                <w:color w:val="000000"/>
                <w:sz w:val="20"/>
                <w:szCs w:val="20"/>
              </w:rPr>
              <w:t>(Indoor/Nursery)</w:t>
            </w:r>
            <w:r w:rsidRPr="00BC7AFA">
              <w:rPr>
                <w:rFonts w:ascii="Times New Roman" w:eastAsia="Times New Roman" w:hAnsi="Times New Roman" w:cs="Times New Roman"/>
                <w:color w:val="000000"/>
                <w:sz w:val="20"/>
                <w:szCs w:val="20"/>
              </w:rPr>
              <w:t xml:space="preserve"> </w:t>
            </w:r>
          </w:p>
        </w:tc>
        <w:tc>
          <w:tcPr>
            <w:tcW w:w="1490" w:type="dxa"/>
            <w:tcBorders>
              <w:top w:val="nil"/>
              <w:left w:val="nil"/>
              <w:bottom w:val="single" w:sz="4" w:space="0" w:color="auto"/>
              <w:right w:val="single" w:sz="4" w:space="0" w:color="auto"/>
            </w:tcBorders>
            <w:shd w:val="clear" w:color="auto" w:fill="auto"/>
            <w:vAlign w:val="center"/>
          </w:tcPr>
          <w:p w14:paraId="326876C7"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w:t>
            </w:r>
          </w:p>
        </w:tc>
        <w:tc>
          <w:tcPr>
            <w:tcW w:w="2438" w:type="dxa"/>
            <w:tcBorders>
              <w:top w:val="nil"/>
              <w:left w:val="nil"/>
              <w:bottom w:val="single" w:sz="4" w:space="0" w:color="auto"/>
              <w:right w:val="single" w:sz="4" w:space="0" w:color="auto"/>
            </w:tcBorders>
            <w:shd w:val="clear" w:color="auto" w:fill="auto"/>
            <w:vAlign w:val="center"/>
          </w:tcPr>
          <w:p w14:paraId="6CA18A0E"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IMNCI Charts, Case recording form age less than 2 months, Encc case recording </w:t>
            </w:r>
            <w:r w:rsidR="00A34DDA" w:rsidRPr="00BC7AFA">
              <w:rPr>
                <w:rFonts w:ascii="Times New Roman" w:eastAsia="Times New Roman" w:hAnsi="Times New Roman" w:cs="Times New Roman"/>
                <w:color w:val="000000"/>
                <w:sz w:val="20"/>
                <w:szCs w:val="20"/>
              </w:rPr>
              <w:t>form, log</w:t>
            </w:r>
            <w:r w:rsidRPr="00BC7AFA">
              <w:rPr>
                <w:rFonts w:ascii="Times New Roman" w:eastAsia="Times New Roman" w:hAnsi="Times New Roman" w:cs="Times New Roman"/>
                <w:color w:val="000000"/>
                <w:sz w:val="20"/>
                <w:szCs w:val="20"/>
              </w:rPr>
              <w:t xml:space="preserve"> book history sheet</w:t>
            </w:r>
          </w:p>
        </w:tc>
        <w:tc>
          <w:tcPr>
            <w:tcW w:w="2075" w:type="dxa"/>
            <w:tcBorders>
              <w:top w:val="nil"/>
              <w:left w:val="nil"/>
              <w:bottom w:val="single" w:sz="4" w:space="0" w:color="auto"/>
              <w:right w:val="single" w:sz="4" w:space="0" w:color="auto"/>
            </w:tcBorders>
            <w:shd w:val="clear" w:color="auto" w:fill="auto"/>
            <w:vAlign w:val="center"/>
          </w:tcPr>
          <w:p w14:paraId="0C3A2C28"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IMNCI module F </w:t>
            </w:r>
          </w:p>
        </w:tc>
        <w:tc>
          <w:tcPr>
            <w:tcW w:w="1016" w:type="dxa"/>
            <w:tcBorders>
              <w:top w:val="nil"/>
              <w:left w:val="nil"/>
              <w:bottom w:val="single" w:sz="4" w:space="0" w:color="auto"/>
              <w:right w:val="single" w:sz="4" w:space="0" w:color="auto"/>
            </w:tcBorders>
            <w:shd w:val="clear" w:color="auto" w:fill="auto"/>
            <w:noWrap/>
            <w:vAlign w:val="bottom"/>
            <w:hideMark/>
          </w:tcPr>
          <w:p w14:paraId="2EBCB1C1"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883" w:type="dxa"/>
            <w:tcBorders>
              <w:top w:val="nil"/>
              <w:left w:val="nil"/>
              <w:bottom w:val="single" w:sz="4" w:space="0" w:color="auto"/>
              <w:right w:val="single" w:sz="4" w:space="0" w:color="auto"/>
            </w:tcBorders>
            <w:shd w:val="clear" w:color="auto" w:fill="auto"/>
            <w:noWrap/>
            <w:vAlign w:val="bottom"/>
            <w:hideMark/>
          </w:tcPr>
          <w:p w14:paraId="17FC0DEF"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95" w:type="dxa"/>
            <w:tcBorders>
              <w:top w:val="nil"/>
              <w:left w:val="nil"/>
              <w:bottom w:val="single" w:sz="4" w:space="0" w:color="auto"/>
              <w:right w:val="single" w:sz="4" w:space="0" w:color="auto"/>
            </w:tcBorders>
            <w:shd w:val="clear" w:color="auto" w:fill="auto"/>
            <w:noWrap/>
            <w:vAlign w:val="bottom"/>
            <w:hideMark/>
          </w:tcPr>
          <w:p w14:paraId="3BAF54FA"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BD21F3" w:rsidRPr="00BC7AFA" w14:paraId="5D45C81F" w14:textId="77777777" w:rsidTr="00BD21F3">
        <w:trPr>
          <w:trHeight w:val="1228"/>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6F0B3CC7"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2" w:type="dxa"/>
            <w:tcBorders>
              <w:top w:val="nil"/>
              <w:left w:val="nil"/>
              <w:bottom w:val="single" w:sz="4" w:space="0" w:color="auto"/>
              <w:right w:val="single" w:sz="4" w:space="0" w:color="auto"/>
            </w:tcBorders>
            <w:shd w:val="clear" w:color="auto" w:fill="auto"/>
            <w:vAlign w:val="center"/>
            <w:hideMark/>
          </w:tcPr>
          <w:p w14:paraId="1D27962E" w14:textId="77777777" w:rsidR="00BD21F3" w:rsidRPr="00BC7AFA" w:rsidRDefault="00BD21F3"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19</w:t>
            </w:r>
          </w:p>
        </w:tc>
        <w:tc>
          <w:tcPr>
            <w:tcW w:w="1827" w:type="dxa"/>
            <w:tcBorders>
              <w:top w:val="nil"/>
              <w:left w:val="nil"/>
              <w:bottom w:val="single" w:sz="4" w:space="0" w:color="auto"/>
              <w:right w:val="single" w:sz="4" w:space="0" w:color="auto"/>
            </w:tcBorders>
            <w:shd w:val="clear" w:color="auto" w:fill="auto"/>
            <w:vAlign w:val="center"/>
          </w:tcPr>
          <w:p w14:paraId="12B92E2B"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WHO, Essential Newborn Care  (Indoor--- Nursery /postnatal ward)</w:t>
            </w:r>
          </w:p>
        </w:tc>
        <w:tc>
          <w:tcPr>
            <w:tcW w:w="2216" w:type="dxa"/>
            <w:tcBorders>
              <w:top w:val="nil"/>
              <w:left w:val="nil"/>
              <w:bottom w:val="single" w:sz="4" w:space="0" w:color="auto"/>
              <w:right w:val="single" w:sz="4" w:space="0" w:color="auto"/>
            </w:tcBorders>
            <w:shd w:val="clear" w:color="auto" w:fill="auto"/>
            <w:vAlign w:val="center"/>
          </w:tcPr>
          <w:p w14:paraId="652CD7B9"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Practical Session on Essential Newborn Care </w:t>
            </w:r>
            <w:r w:rsidRPr="00BC7AFA">
              <w:rPr>
                <w:rFonts w:ascii="Times New Roman" w:eastAsia="Times New Roman" w:hAnsi="Times New Roman" w:cs="Times New Roman"/>
                <w:b/>
                <w:bCs/>
                <w:color w:val="000000"/>
                <w:sz w:val="20"/>
                <w:szCs w:val="20"/>
              </w:rPr>
              <w:t>(Indoor)</w:t>
            </w:r>
          </w:p>
        </w:tc>
        <w:tc>
          <w:tcPr>
            <w:tcW w:w="1490" w:type="dxa"/>
            <w:tcBorders>
              <w:top w:val="nil"/>
              <w:left w:val="nil"/>
              <w:bottom w:val="single" w:sz="4" w:space="0" w:color="auto"/>
              <w:right w:val="single" w:sz="4" w:space="0" w:color="auto"/>
            </w:tcBorders>
            <w:shd w:val="clear" w:color="auto" w:fill="auto"/>
            <w:vAlign w:val="center"/>
          </w:tcPr>
          <w:p w14:paraId="045CC594"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Patient/ Role Play</w:t>
            </w:r>
          </w:p>
        </w:tc>
        <w:tc>
          <w:tcPr>
            <w:tcW w:w="2438" w:type="dxa"/>
            <w:tcBorders>
              <w:top w:val="nil"/>
              <w:left w:val="nil"/>
              <w:bottom w:val="single" w:sz="4" w:space="0" w:color="auto"/>
              <w:right w:val="single" w:sz="4" w:space="0" w:color="auto"/>
            </w:tcBorders>
            <w:shd w:val="clear" w:color="auto" w:fill="auto"/>
            <w:vAlign w:val="center"/>
          </w:tcPr>
          <w:p w14:paraId="76146B6B" w14:textId="77777777" w:rsidR="00BD21F3" w:rsidRPr="00BC7AFA" w:rsidRDefault="00BD21F3"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PCPNC Guide ,hand washing solation , gloves gown, mask,cap,</w:t>
            </w:r>
            <w:r w:rsidRPr="00BC7AFA">
              <w:rPr>
                <w:rFonts w:ascii="Times New Roman" w:eastAsia="Times New Roman" w:hAnsi="Times New Roman" w:cs="Times New Roman"/>
                <w:color w:val="000000"/>
                <w:sz w:val="20"/>
                <w:szCs w:val="20"/>
              </w:rPr>
              <w:br/>
              <w:t>Labor Room, Postnatal Ward</w:t>
            </w:r>
          </w:p>
        </w:tc>
        <w:tc>
          <w:tcPr>
            <w:tcW w:w="2075" w:type="dxa"/>
            <w:tcBorders>
              <w:top w:val="nil"/>
              <w:left w:val="nil"/>
              <w:bottom w:val="single" w:sz="4" w:space="0" w:color="auto"/>
              <w:right w:val="single" w:sz="4" w:space="0" w:color="auto"/>
            </w:tcBorders>
            <w:shd w:val="clear" w:color="auto" w:fill="auto"/>
            <w:vAlign w:val="center"/>
          </w:tcPr>
          <w:p w14:paraId="0869F1F8" w14:textId="77777777" w:rsidR="00BD21F3" w:rsidRPr="00BC7AFA" w:rsidRDefault="00BD21F3" w:rsidP="00BD21F3">
            <w:pPr>
              <w:spacing w:after="0" w:line="240" w:lineRule="auto"/>
              <w:jc w:val="center"/>
              <w:rPr>
                <w:rFonts w:ascii="Times New Roman" w:eastAsia="Times New Roman" w:hAnsi="Times New Roman" w:cs="Times New Roman"/>
                <w:color w:val="000000"/>
              </w:rPr>
            </w:pPr>
            <w:r w:rsidRPr="00BC7AFA">
              <w:rPr>
                <w:rFonts w:ascii="Times New Roman" w:eastAsia="Times New Roman" w:hAnsi="Times New Roman" w:cs="Times New Roman"/>
                <w:color w:val="000000"/>
              </w:rPr>
              <w:t>PCPNC Guide Section J</w:t>
            </w:r>
          </w:p>
        </w:tc>
        <w:tc>
          <w:tcPr>
            <w:tcW w:w="1016" w:type="dxa"/>
            <w:tcBorders>
              <w:top w:val="nil"/>
              <w:left w:val="nil"/>
              <w:bottom w:val="single" w:sz="4" w:space="0" w:color="auto"/>
              <w:right w:val="single" w:sz="4" w:space="0" w:color="auto"/>
            </w:tcBorders>
            <w:shd w:val="clear" w:color="auto" w:fill="auto"/>
            <w:noWrap/>
            <w:vAlign w:val="bottom"/>
            <w:hideMark/>
          </w:tcPr>
          <w:p w14:paraId="63746194"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883" w:type="dxa"/>
            <w:tcBorders>
              <w:top w:val="nil"/>
              <w:left w:val="nil"/>
              <w:bottom w:val="single" w:sz="4" w:space="0" w:color="auto"/>
              <w:right w:val="single" w:sz="4" w:space="0" w:color="auto"/>
            </w:tcBorders>
            <w:shd w:val="clear" w:color="auto" w:fill="auto"/>
            <w:noWrap/>
            <w:vAlign w:val="bottom"/>
            <w:hideMark/>
          </w:tcPr>
          <w:p w14:paraId="02D0443C"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95" w:type="dxa"/>
            <w:tcBorders>
              <w:top w:val="nil"/>
              <w:left w:val="nil"/>
              <w:bottom w:val="single" w:sz="4" w:space="0" w:color="auto"/>
              <w:right w:val="single" w:sz="4" w:space="0" w:color="auto"/>
            </w:tcBorders>
            <w:shd w:val="clear" w:color="auto" w:fill="auto"/>
            <w:noWrap/>
            <w:vAlign w:val="bottom"/>
            <w:hideMark/>
          </w:tcPr>
          <w:p w14:paraId="0AD660A1" w14:textId="77777777" w:rsidR="00BD21F3" w:rsidRPr="00BC7AFA" w:rsidRDefault="00BD21F3"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bl>
    <w:p w14:paraId="591B309B" w14:textId="77777777" w:rsidR="00CF2EF5" w:rsidRDefault="00CF2EF5">
      <w:pPr>
        <w:rPr>
          <w:rFonts w:ascii="Times New Roman" w:hAnsi="Times New Roman" w:cs="Times New Roman"/>
          <w:sz w:val="28"/>
          <w:szCs w:val="28"/>
        </w:rPr>
      </w:pPr>
    </w:p>
    <w:p w14:paraId="032495AF" w14:textId="77777777" w:rsidR="00CF2EF5" w:rsidRDefault="00CF2EF5">
      <w:pPr>
        <w:rPr>
          <w:rFonts w:ascii="Times New Roman" w:hAnsi="Times New Roman" w:cs="Times New Roman"/>
          <w:sz w:val="28"/>
          <w:szCs w:val="28"/>
        </w:rPr>
      </w:pPr>
    </w:p>
    <w:p w14:paraId="2D8F1937" w14:textId="77777777" w:rsidR="00CF2EF5" w:rsidRDefault="00CF2EF5">
      <w:pPr>
        <w:rPr>
          <w:rFonts w:ascii="Times New Roman" w:hAnsi="Times New Roman" w:cs="Times New Roman"/>
          <w:sz w:val="28"/>
          <w:szCs w:val="28"/>
        </w:rPr>
      </w:pPr>
    </w:p>
    <w:tbl>
      <w:tblPr>
        <w:tblW w:w="13875" w:type="dxa"/>
        <w:tblInd w:w="93" w:type="dxa"/>
        <w:tblLayout w:type="fixed"/>
        <w:tblLook w:val="04A0" w:firstRow="1" w:lastRow="0" w:firstColumn="1" w:lastColumn="0" w:noHBand="0" w:noVBand="1"/>
      </w:tblPr>
      <w:tblGrid>
        <w:gridCol w:w="698"/>
        <w:gridCol w:w="589"/>
        <w:gridCol w:w="1771"/>
        <w:gridCol w:w="2267"/>
        <w:gridCol w:w="1530"/>
        <w:gridCol w:w="1882"/>
        <w:gridCol w:w="1989"/>
        <w:gridCol w:w="1889"/>
        <w:gridCol w:w="1260"/>
      </w:tblGrid>
      <w:tr w:rsidR="00156FC6" w:rsidRPr="00BC7AFA" w14:paraId="01A8C705" w14:textId="77777777" w:rsidTr="00156FC6">
        <w:trPr>
          <w:trHeight w:val="71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72720"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Date</w:t>
            </w:r>
          </w:p>
        </w:tc>
        <w:tc>
          <w:tcPr>
            <w:tcW w:w="589" w:type="dxa"/>
            <w:tcBorders>
              <w:top w:val="single" w:sz="4" w:space="0" w:color="auto"/>
              <w:left w:val="nil"/>
              <w:bottom w:val="single" w:sz="4" w:space="0" w:color="auto"/>
              <w:right w:val="single" w:sz="4" w:space="0" w:color="auto"/>
            </w:tcBorders>
            <w:shd w:val="clear" w:color="auto" w:fill="auto"/>
            <w:vAlign w:val="center"/>
          </w:tcPr>
          <w:p w14:paraId="2434E6CB"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771" w:type="dxa"/>
            <w:tcBorders>
              <w:top w:val="single" w:sz="4" w:space="0" w:color="auto"/>
              <w:left w:val="nil"/>
              <w:bottom w:val="single" w:sz="4" w:space="0" w:color="auto"/>
              <w:right w:val="single" w:sz="4" w:space="0" w:color="auto"/>
            </w:tcBorders>
            <w:shd w:val="clear" w:color="auto" w:fill="auto"/>
            <w:vAlign w:val="center"/>
          </w:tcPr>
          <w:p w14:paraId="1C86D05E"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67" w:type="dxa"/>
            <w:tcBorders>
              <w:top w:val="single" w:sz="4" w:space="0" w:color="auto"/>
              <w:left w:val="nil"/>
              <w:bottom w:val="single" w:sz="4" w:space="0" w:color="auto"/>
              <w:right w:val="single" w:sz="4" w:space="0" w:color="auto"/>
            </w:tcBorders>
            <w:shd w:val="clear" w:color="auto" w:fill="auto"/>
            <w:vAlign w:val="center"/>
          </w:tcPr>
          <w:p w14:paraId="7AF458B9"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530" w:type="dxa"/>
            <w:tcBorders>
              <w:top w:val="single" w:sz="4" w:space="0" w:color="auto"/>
              <w:left w:val="nil"/>
              <w:bottom w:val="single" w:sz="4" w:space="0" w:color="auto"/>
              <w:right w:val="single" w:sz="4" w:space="0" w:color="auto"/>
            </w:tcBorders>
            <w:shd w:val="clear" w:color="auto" w:fill="auto"/>
            <w:vAlign w:val="center"/>
          </w:tcPr>
          <w:p w14:paraId="0AFCA25A"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1882" w:type="dxa"/>
            <w:tcBorders>
              <w:top w:val="single" w:sz="4" w:space="0" w:color="auto"/>
              <w:left w:val="nil"/>
              <w:bottom w:val="single" w:sz="4" w:space="0" w:color="auto"/>
              <w:right w:val="single" w:sz="4" w:space="0" w:color="auto"/>
            </w:tcBorders>
            <w:shd w:val="clear" w:color="auto" w:fill="auto"/>
            <w:vAlign w:val="center"/>
          </w:tcPr>
          <w:p w14:paraId="18ED14D0"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1989" w:type="dxa"/>
            <w:tcBorders>
              <w:top w:val="single" w:sz="4" w:space="0" w:color="auto"/>
              <w:left w:val="nil"/>
              <w:bottom w:val="single" w:sz="4" w:space="0" w:color="auto"/>
              <w:right w:val="single" w:sz="4" w:space="0" w:color="auto"/>
            </w:tcBorders>
            <w:shd w:val="clear" w:color="auto" w:fill="auto"/>
            <w:vAlign w:val="center"/>
          </w:tcPr>
          <w:p w14:paraId="5A44394A"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1889" w:type="dxa"/>
            <w:tcBorders>
              <w:top w:val="single" w:sz="4" w:space="0" w:color="auto"/>
              <w:left w:val="nil"/>
              <w:bottom w:val="single" w:sz="4" w:space="0" w:color="auto"/>
              <w:right w:val="single" w:sz="4" w:space="0" w:color="auto"/>
            </w:tcBorders>
            <w:shd w:val="clear" w:color="auto" w:fill="auto"/>
            <w:noWrap/>
            <w:vAlign w:val="center"/>
            <w:hideMark/>
          </w:tcPr>
          <w:p w14:paraId="0656C1E6"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9594B41" w14:textId="77777777" w:rsidR="00156FC6" w:rsidRPr="00BC7AFA" w:rsidRDefault="00156FC6"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Facilitator Name &amp; Signature</w:t>
            </w:r>
          </w:p>
        </w:tc>
      </w:tr>
      <w:tr w:rsidR="00156FC6" w:rsidRPr="00BC7AFA" w14:paraId="6703CD9F" w14:textId="77777777" w:rsidTr="00156FC6">
        <w:trPr>
          <w:trHeight w:val="143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7CC74" w14:textId="77777777" w:rsidR="00156FC6" w:rsidRPr="00BC7AFA" w:rsidRDefault="00156FC6" w:rsidP="00BC7AFA">
            <w:pPr>
              <w:spacing w:after="0" w:line="240" w:lineRule="auto"/>
              <w:rPr>
                <w:rFonts w:ascii="Times New Roman" w:eastAsia="Times New Roman" w:hAnsi="Times New Roman" w:cs="Times New Roman"/>
                <w:color w:val="000000"/>
              </w:rPr>
            </w:pPr>
          </w:p>
        </w:tc>
        <w:tc>
          <w:tcPr>
            <w:tcW w:w="589" w:type="dxa"/>
            <w:tcBorders>
              <w:top w:val="single" w:sz="4" w:space="0" w:color="auto"/>
              <w:left w:val="nil"/>
              <w:bottom w:val="single" w:sz="4" w:space="0" w:color="auto"/>
              <w:right w:val="single" w:sz="4" w:space="0" w:color="auto"/>
            </w:tcBorders>
            <w:shd w:val="clear" w:color="auto" w:fill="auto"/>
            <w:vAlign w:val="center"/>
          </w:tcPr>
          <w:p w14:paraId="519B5C7A" w14:textId="77777777" w:rsidR="00156FC6" w:rsidRPr="00BC7AFA" w:rsidRDefault="00156FC6"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20</w:t>
            </w:r>
          </w:p>
        </w:tc>
        <w:tc>
          <w:tcPr>
            <w:tcW w:w="1771" w:type="dxa"/>
            <w:tcBorders>
              <w:top w:val="single" w:sz="4" w:space="0" w:color="auto"/>
              <w:left w:val="nil"/>
              <w:bottom w:val="single" w:sz="4" w:space="0" w:color="auto"/>
              <w:right w:val="single" w:sz="4" w:space="0" w:color="auto"/>
            </w:tcBorders>
            <w:shd w:val="clear" w:color="auto" w:fill="auto"/>
            <w:vAlign w:val="center"/>
          </w:tcPr>
          <w:p w14:paraId="50378D8F"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Approach to a neonate with failure to established breathing  (Indoor)</w:t>
            </w:r>
          </w:p>
        </w:tc>
        <w:tc>
          <w:tcPr>
            <w:tcW w:w="2267" w:type="dxa"/>
            <w:tcBorders>
              <w:top w:val="single" w:sz="4" w:space="0" w:color="auto"/>
              <w:left w:val="nil"/>
              <w:bottom w:val="single" w:sz="4" w:space="0" w:color="auto"/>
              <w:right w:val="single" w:sz="4" w:space="0" w:color="auto"/>
            </w:tcBorders>
            <w:shd w:val="clear" w:color="auto" w:fill="auto"/>
            <w:vAlign w:val="center"/>
          </w:tcPr>
          <w:p w14:paraId="7E3E8D99"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Practical Session on Dummy on Resuscitation</w:t>
            </w:r>
            <w:r w:rsidRPr="00BC7AFA">
              <w:rPr>
                <w:rFonts w:ascii="Times New Roman" w:eastAsia="Times New Roman" w:hAnsi="Times New Roman" w:cs="Times New Roman"/>
                <w:color w:val="000000"/>
                <w:sz w:val="20"/>
                <w:szCs w:val="20"/>
              </w:rPr>
              <w:br/>
            </w:r>
            <w:r w:rsidRPr="00BC7AFA">
              <w:rPr>
                <w:rFonts w:ascii="Times New Roman" w:eastAsia="Times New Roman" w:hAnsi="Times New Roman" w:cs="Times New Roman"/>
                <w:b/>
                <w:bCs/>
                <w:color w:val="000000"/>
                <w:sz w:val="20"/>
                <w:szCs w:val="20"/>
              </w:rPr>
              <w:t>(Indoor/Skill Lab)</w:t>
            </w:r>
          </w:p>
        </w:tc>
        <w:tc>
          <w:tcPr>
            <w:tcW w:w="1530" w:type="dxa"/>
            <w:tcBorders>
              <w:top w:val="single" w:sz="4" w:space="0" w:color="auto"/>
              <w:left w:val="nil"/>
              <w:bottom w:val="single" w:sz="4" w:space="0" w:color="auto"/>
              <w:right w:val="single" w:sz="4" w:space="0" w:color="auto"/>
            </w:tcBorders>
            <w:shd w:val="clear" w:color="auto" w:fill="auto"/>
            <w:vAlign w:val="center"/>
          </w:tcPr>
          <w:p w14:paraId="40CB20F1"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Dummy</w:t>
            </w:r>
          </w:p>
        </w:tc>
        <w:tc>
          <w:tcPr>
            <w:tcW w:w="1882" w:type="dxa"/>
            <w:tcBorders>
              <w:top w:val="single" w:sz="4" w:space="0" w:color="auto"/>
              <w:left w:val="nil"/>
              <w:bottom w:val="single" w:sz="4" w:space="0" w:color="auto"/>
              <w:right w:val="single" w:sz="4" w:space="0" w:color="auto"/>
            </w:tcBorders>
            <w:shd w:val="clear" w:color="auto" w:fill="auto"/>
            <w:vAlign w:val="center"/>
          </w:tcPr>
          <w:p w14:paraId="4BBB88DA"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Dummy &amp; Resuscitation trolley, Ambu Bag,  Exam Kit-6</w:t>
            </w:r>
          </w:p>
        </w:tc>
        <w:tc>
          <w:tcPr>
            <w:tcW w:w="1989" w:type="dxa"/>
            <w:tcBorders>
              <w:top w:val="single" w:sz="4" w:space="0" w:color="auto"/>
              <w:left w:val="nil"/>
              <w:bottom w:val="single" w:sz="4" w:space="0" w:color="auto"/>
              <w:right w:val="single" w:sz="4" w:space="0" w:color="auto"/>
            </w:tcBorders>
            <w:shd w:val="clear" w:color="auto" w:fill="auto"/>
            <w:vAlign w:val="center"/>
          </w:tcPr>
          <w:p w14:paraId="747E0216" w14:textId="77777777" w:rsidR="00156FC6" w:rsidRPr="00BC7AFA" w:rsidRDefault="00156FC6" w:rsidP="00156FC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PCPNC Guide Section D-11 ,</w:t>
            </w:r>
            <w:r w:rsidRPr="00156FC6">
              <w:rPr>
                <w:rFonts w:ascii="Times New Roman" w:eastAsia="Times New Roman" w:hAnsi="Times New Roman" w:cs="Times New Roman"/>
                <w:color w:val="000000"/>
                <w:sz w:val="20"/>
                <w:szCs w:val="20"/>
              </w:rPr>
              <w:t>Guide for Implementation of Helping Babies Breathe</w:t>
            </w:r>
            <w:r w:rsidRPr="00BC7AFA">
              <w:rPr>
                <w:rFonts w:ascii="Times New Roman" w:eastAsia="Times New Roman" w:hAnsi="Times New Roman" w:cs="Times New Roman"/>
                <w:color w:val="000000"/>
                <w:sz w:val="20"/>
                <w:szCs w:val="20"/>
              </w:rPr>
              <w:t xml:space="preserve">                                       </w:t>
            </w:r>
          </w:p>
        </w:tc>
        <w:tc>
          <w:tcPr>
            <w:tcW w:w="1889" w:type="dxa"/>
            <w:tcBorders>
              <w:top w:val="single" w:sz="4" w:space="0" w:color="auto"/>
              <w:left w:val="nil"/>
              <w:bottom w:val="single" w:sz="4" w:space="0" w:color="auto"/>
              <w:right w:val="single" w:sz="4" w:space="0" w:color="auto"/>
            </w:tcBorders>
            <w:shd w:val="clear" w:color="auto" w:fill="auto"/>
            <w:noWrap/>
            <w:vAlign w:val="bottom"/>
          </w:tcPr>
          <w:p w14:paraId="2122FF9A" w14:textId="77777777" w:rsidR="00156FC6" w:rsidRPr="00BC7AFA" w:rsidRDefault="00156FC6" w:rsidP="00BC7AFA">
            <w:pPr>
              <w:spacing w:after="0" w:line="240" w:lineRule="auto"/>
              <w:rPr>
                <w:rFonts w:ascii="Times New Roman" w:eastAsia="Times New Roman" w:hAnsi="Times New Roman" w:cs="Times New Roman"/>
                <w:color w:val="000000"/>
              </w:rPr>
            </w:pP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6B4894A" w14:textId="77777777" w:rsidR="00156FC6" w:rsidRPr="00BC7AFA" w:rsidRDefault="00156FC6" w:rsidP="00BC7AFA">
            <w:pPr>
              <w:spacing w:after="0" w:line="240" w:lineRule="auto"/>
              <w:rPr>
                <w:rFonts w:ascii="Times New Roman" w:eastAsia="Times New Roman" w:hAnsi="Times New Roman" w:cs="Times New Roman"/>
                <w:color w:val="000000"/>
              </w:rPr>
            </w:pPr>
          </w:p>
        </w:tc>
      </w:tr>
      <w:tr w:rsidR="00156FC6" w:rsidRPr="00BC7AFA" w14:paraId="0EC4A170" w14:textId="77777777" w:rsidTr="00156FC6">
        <w:trPr>
          <w:trHeight w:val="1313"/>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17F442A0"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89" w:type="dxa"/>
            <w:tcBorders>
              <w:top w:val="nil"/>
              <w:left w:val="nil"/>
              <w:bottom w:val="single" w:sz="4" w:space="0" w:color="auto"/>
              <w:right w:val="single" w:sz="4" w:space="0" w:color="auto"/>
            </w:tcBorders>
            <w:shd w:val="clear" w:color="auto" w:fill="auto"/>
            <w:vAlign w:val="center"/>
            <w:hideMark/>
          </w:tcPr>
          <w:p w14:paraId="10ACC341" w14:textId="77777777" w:rsidR="00156FC6" w:rsidRPr="00BC7AFA" w:rsidRDefault="00156FC6"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21</w:t>
            </w:r>
          </w:p>
        </w:tc>
        <w:tc>
          <w:tcPr>
            <w:tcW w:w="1771" w:type="dxa"/>
            <w:tcBorders>
              <w:top w:val="nil"/>
              <w:left w:val="nil"/>
              <w:bottom w:val="single" w:sz="4" w:space="0" w:color="auto"/>
              <w:right w:val="single" w:sz="4" w:space="0" w:color="auto"/>
            </w:tcBorders>
            <w:shd w:val="clear" w:color="auto" w:fill="auto"/>
            <w:vAlign w:val="center"/>
          </w:tcPr>
          <w:p w14:paraId="4ECB40E5"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Practical approach to small baby  (Indoor)</w:t>
            </w:r>
          </w:p>
        </w:tc>
        <w:tc>
          <w:tcPr>
            <w:tcW w:w="2267" w:type="dxa"/>
            <w:tcBorders>
              <w:top w:val="nil"/>
              <w:left w:val="nil"/>
              <w:bottom w:val="single" w:sz="4" w:space="0" w:color="auto"/>
              <w:right w:val="single" w:sz="4" w:space="0" w:color="auto"/>
            </w:tcBorders>
            <w:shd w:val="clear" w:color="auto" w:fill="auto"/>
            <w:vAlign w:val="center"/>
          </w:tcPr>
          <w:p w14:paraId="66857871" w14:textId="77777777" w:rsidR="00156FC6" w:rsidRPr="00BC7AFA" w:rsidRDefault="00156FC6" w:rsidP="00156FC6">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Examination </w:t>
            </w:r>
            <w:r>
              <w:rPr>
                <w:rFonts w:ascii="Times New Roman" w:eastAsia="Times New Roman" w:hAnsi="Times New Roman" w:cs="Times New Roman"/>
                <w:color w:val="000000"/>
                <w:sz w:val="20"/>
                <w:szCs w:val="20"/>
              </w:rPr>
              <w:t xml:space="preserve">of Small Baby (Preterm &amp; LBW) </w:t>
            </w:r>
            <w:r w:rsidRPr="00BC7AFA">
              <w:rPr>
                <w:rFonts w:ascii="Times New Roman" w:eastAsia="Times New Roman" w:hAnsi="Times New Roman" w:cs="Times New Roman"/>
                <w:color w:val="000000"/>
                <w:sz w:val="20"/>
                <w:szCs w:val="20"/>
              </w:rPr>
              <w:br/>
              <w:t xml:space="preserve"> </w:t>
            </w:r>
            <w:r w:rsidRPr="00BC7AFA">
              <w:rPr>
                <w:rFonts w:ascii="Times New Roman" w:eastAsia="Times New Roman" w:hAnsi="Times New Roman" w:cs="Times New Roman"/>
                <w:b/>
                <w:bCs/>
                <w:color w:val="000000"/>
                <w:sz w:val="20"/>
                <w:szCs w:val="20"/>
              </w:rPr>
              <w:t>(Indoor / Nursery)</w:t>
            </w:r>
          </w:p>
        </w:tc>
        <w:tc>
          <w:tcPr>
            <w:tcW w:w="1530" w:type="dxa"/>
            <w:tcBorders>
              <w:top w:val="nil"/>
              <w:left w:val="nil"/>
              <w:bottom w:val="single" w:sz="4" w:space="0" w:color="auto"/>
              <w:right w:val="single" w:sz="4" w:space="0" w:color="auto"/>
            </w:tcBorders>
            <w:shd w:val="clear" w:color="auto" w:fill="auto"/>
            <w:vAlign w:val="center"/>
          </w:tcPr>
          <w:p w14:paraId="296A6C6E" w14:textId="77777777" w:rsidR="00156FC6" w:rsidRPr="00BC7AFA" w:rsidRDefault="00156FC6" w:rsidP="00BD21F3">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Demonstration on Small Baby according to PCPNC Guide &amp; Clinical Case Scenario</w:t>
            </w:r>
          </w:p>
        </w:tc>
        <w:tc>
          <w:tcPr>
            <w:tcW w:w="1882" w:type="dxa"/>
            <w:tcBorders>
              <w:top w:val="nil"/>
              <w:left w:val="nil"/>
              <w:bottom w:val="single" w:sz="4" w:space="0" w:color="auto"/>
              <w:right w:val="single" w:sz="4" w:space="0" w:color="auto"/>
            </w:tcBorders>
            <w:shd w:val="clear" w:color="auto" w:fill="auto"/>
            <w:vAlign w:val="center"/>
          </w:tcPr>
          <w:p w14:paraId="72CE8895"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PCPNC guide J2 to J8 and neonatal exam form</w:t>
            </w:r>
          </w:p>
        </w:tc>
        <w:tc>
          <w:tcPr>
            <w:tcW w:w="1989" w:type="dxa"/>
            <w:tcBorders>
              <w:top w:val="nil"/>
              <w:left w:val="nil"/>
              <w:bottom w:val="single" w:sz="4" w:space="0" w:color="auto"/>
              <w:right w:val="single" w:sz="4" w:space="0" w:color="auto"/>
            </w:tcBorders>
            <w:shd w:val="clear" w:color="auto" w:fill="auto"/>
            <w:vAlign w:val="center"/>
          </w:tcPr>
          <w:p w14:paraId="785AA70C" w14:textId="77777777" w:rsidR="00156FC6" w:rsidRPr="00BC7AFA" w:rsidRDefault="00156FC6" w:rsidP="00156FC6">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PCPNC Guide Section J </w:t>
            </w:r>
            <w:r>
              <w:rPr>
                <w:rFonts w:ascii="Times New Roman" w:eastAsia="Times New Roman" w:hAnsi="Times New Roman" w:cs="Times New Roman"/>
                <w:color w:val="000000"/>
                <w:sz w:val="18"/>
                <w:szCs w:val="18"/>
              </w:rPr>
              <w:t>and K</w:t>
            </w:r>
            <w:r w:rsidRPr="00BC7AFA">
              <w:rPr>
                <w:rFonts w:ascii="Times New Roman" w:eastAsia="Times New Roman" w:hAnsi="Times New Roman" w:cs="Times New Roman"/>
                <w:color w:val="000000"/>
                <w:sz w:val="18"/>
                <w:szCs w:val="18"/>
              </w:rPr>
              <w:t xml:space="preserve">                                  </w:t>
            </w:r>
          </w:p>
        </w:tc>
        <w:tc>
          <w:tcPr>
            <w:tcW w:w="1889" w:type="dxa"/>
            <w:tcBorders>
              <w:top w:val="nil"/>
              <w:left w:val="nil"/>
              <w:bottom w:val="single" w:sz="4" w:space="0" w:color="auto"/>
              <w:right w:val="single" w:sz="4" w:space="0" w:color="auto"/>
            </w:tcBorders>
            <w:shd w:val="clear" w:color="auto" w:fill="auto"/>
            <w:noWrap/>
            <w:vAlign w:val="bottom"/>
            <w:hideMark/>
          </w:tcPr>
          <w:p w14:paraId="48C77F5B"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286D939C"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156FC6" w:rsidRPr="00BC7AFA" w14:paraId="7ACE60ED" w14:textId="77777777" w:rsidTr="00156FC6">
        <w:trPr>
          <w:trHeight w:val="1024"/>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28721065"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89" w:type="dxa"/>
            <w:tcBorders>
              <w:top w:val="nil"/>
              <w:left w:val="nil"/>
              <w:bottom w:val="single" w:sz="4" w:space="0" w:color="auto"/>
              <w:right w:val="single" w:sz="4" w:space="0" w:color="auto"/>
            </w:tcBorders>
            <w:shd w:val="clear" w:color="auto" w:fill="auto"/>
            <w:vAlign w:val="center"/>
            <w:hideMark/>
          </w:tcPr>
          <w:p w14:paraId="3AEBA9D7" w14:textId="77777777" w:rsidR="00156FC6" w:rsidRPr="00BC7AFA" w:rsidRDefault="00156FC6"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22</w:t>
            </w:r>
          </w:p>
        </w:tc>
        <w:tc>
          <w:tcPr>
            <w:tcW w:w="1771" w:type="dxa"/>
            <w:tcBorders>
              <w:top w:val="nil"/>
              <w:left w:val="nil"/>
              <w:bottom w:val="single" w:sz="4" w:space="0" w:color="auto"/>
              <w:right w:val="single" w:sz="4" w:space="0" w:color="auto"/>
            </w:tcBorders>
            <w:shd w:val="clear" w:color="auto" w:fill="auto"/>
            <w:vAlign w:val="center"/>
          </w:tcPr>
          <w:p w14:paraId="7DDF6AF4"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Introduction to 0-2 months . </w:t>
            </w:r>
            <w:r w:rsidRPr="00BC7AFA">
              <w:rPr>
                <w:rFonts w:ascii="Times New Roman" w:eastAsia="Times New Roman" w:hAnsi="Times New Roman" w:cs="Times New Roman"/>
                <w:color w:val="000000"/>
                <w:sz w:val="20"/>
                <w:szCs w:val="20"/>
              </w:rPr>
              <w:t>Check for Possible Infection &amp; Jaundice in</w:t>
            </w:r>
            <w:r>
              <w:rPr>
                <w:rFonts w:ascii="Times New Roman" w:eastAsia="Times New Roman" w:hAnsi="Times New Roman" w:cs="Times New Roman"/>
                <w:color w:val="000000"/>
                <w:sz w:val="20"/>
                <w:szCs w:val="20"/>
              </w:rPr>
              <w:t xml:space="preserve"> sick</w:t>
            </w:r>
            <w:r w:rsidRPr="00BC7AFA">
              <w:rPr>
                <w:rFonts w:ascii="Times New Roman" w:eastAsia="Times New Roman" w:hAnsi="Times New Roman" w:cs="Times New Roman"/>
                <w:color w:val="000000"/>
                <w:sz w:val="20"/>
                <w:szCs w:val="20"/>
              </w:rPr>
              <w:t xml:space="preserve"> Young Infant  (OPD)</w:t>
            </w:r>
          </w:p>
        </w:tc>
        <w:tc>
          <w:tcPr>
            <w:tcW w:w="2267" w:type="dxa"/>
            <w:tcBorders>
              <w:top w:val="nil"/>
              <w:left w:val="nil"/>
              <w:bottom w:val="single" w:sz="4" w:space="0" w:color="auto"/>
              <w:right w:val="single" w:sz="4" w:space="0" w:color="auto"/>
            </w:tcBorders>
            <w:shd w:val="clear" w:color="auto" w:fill="auto"/>
            <w:vAlign w:val="center"/>
          </w:tcPr>
          <w:p w14:paraId="7F170846"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Demonstration on counting Respiratory rate in Neonates, signs of Possible Infection and jaundice </w:t>
            </w:r>
            <w:r w:rsidRPr="00BC7AFA">
              <w:rPr>
                <w:rFonts w:ascii="Times New Roman" w:eastAsia="Times New Roman" w:hAnsi="Times New Roman" w:cs="Times New Roman"/>
                <w:b/>
                <w:bCs/>
                <w:color w:val="000000"/>
                <w:sz w:val="20"/>
                <w:szCs w:val="20"/>
              </w:rPr>
              <w:t>(OPD)</w:t>
            </w:r>
          </w:p>
        </w:tc>
        <w:tc>
          <w:tcPr>
            <w:tcW w:w="1530" w:type="dxa"/>
            <w:tcBorders>
              <w:top w:val="nil"/>
              <w:left w:val="nil"/>
              <w:bottom w:val="single" w:sz="4" w:space="0" w:color="auto"/>
              <w:right w:val="single" w:sz="4" w:space="0" w:color="auto"/>
            </w:tcBorders>
            <w:shd w:val="clear" w:color="auto" w:fill="auto"/>
            <w:vAlign w:val="center"/>
          </w:tcPr>
          <w:p w14:paraId="31A56C60"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w:t>
            </w:r>
            <w:r>
              <w:rPr>
                <w:rFonts w:ascii="Times New Roman" w:eastAsia="Times New Roman" w:hAnsi="Times New Roman" w:cs="Times New Roman"/>
                <w:color w:val="000000"/>
                <w:sz w:val="20"/>
                <w:szCs w:val="20"/>
              </w:rPr>
              <w:t xml:space="preserve"> wall chart &amp; patient.</w:t>
            </w:r>
            <w:r w:rsidRPr="00BC7AFA">
              <w:rPr>
                <w:rFonts w:ascii="Times New Roman" w:eastAsia="Times New Roman" w:hAnsi="Times New Roman" w:cs="Times New Roman"/>
                <w:color w:val="000000"/>
                <w:sz w:val="20"/>
                <w:szCs w:val="20"/>
              </w:rPr>
              <w:br/>
              <w:t xml:space="preserve"> Possible Infection and jaundice </w:t>
            </w:r>
          </w:p>
        </w:tc>
        <w:tc>
          <w:tcPr>
            <w:tcW w:w="1882" w:type="dxa"/>
            <w:tcBorders>
              <w:top w:val="nil"/>
              <w:left w:val="nil"/>
              <w:bottom w:val="single" w:sz="4" w:space="0" w:color="auto"/>
              <w:right w:val="single" w:sz="4" w:space="0" w:color="auto"/>
            </w:tcBorders>
            <w:shd w:val="clear" w:color="auto" w:fill="auto"/>
            <w:vAlign w:val="center"/>
          </w:tcPr>
          <w:p w14:paraId="323B7DF6" w14:textId="77777777" w:rsidR="00156FC6" w:rsidRPr="00BC7AFA" w:rsidRDefault="00156FC6" w:rsidP="00156FC6">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IMNCI </w:t>
            </w:r>
            <w:r w:rsidRPr="00BC7AFA">
              <w:rPr>
                <w:rFonts w:ascii="Times New Roman" w:eastAsia="Times New Roman" w:hAnsi="Times New Roman" w:cs="Times New Roman"/>
                <w:color w:val="000000"/>
                <w:sz w:val="20"/>
                <w:szCs w:val="20"/>
              </w:rPr>
              <w:t>Wall Chart</w:t>
            </w:r>
            <w:r>
              <w:rPr>
                <w:rFonts w:ascii="Times New Roman" w:eastAsia="Times New Roman" w:hAnsi="Times New Roman" w:cs="Times New Roman"/>
                <w:color w:val="000000"/>
                <w:sz w:val="20"/>
                <w:szCs w:val="20"/>
              </w:rPr>
              <w:t xml:space="preserve"> &amp; case recording form 0-2 months</w:t>
            </w:r>
            <w:r w:rsidRPr="00BC7AFA">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Examination Kit </w:t>
            </w:r>
          </w:p>
        </w:tc>
        <w:tc>
          <w:tcPr>
            <w:tcW w:w="1989" w:type="dxa"/>
            <w:tcBorders>
              <w:top w:val="nil"/>
              <w:left w:val="nil"/>
              <w:bottom w:val="single" w:sz="4" w:space="0" w:color="auto"/>
              <w:right w:val="single" w:sz="4" w:space="0" w:color="auto"/>
            </w:tcBorders>
            <w:shd w:val="clear" w:color="auto" w:fill="auto"/>
            <w:vAlign w:val="center"/>
          </w:tcPr>
          <w:p w14:paraId="2F5C0D1A"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F</w:t>
            </w:r>
          </w:p>
        </w:tc>
        <w:tc>
          <w:tcPr>
            <w:tcW w:w="1889" w:type="dxa"/>
            <w:tcBorders>
              <w:top w:val="nil"/>
              <w:left w:val="nil"/>
              <w:bottom w:val="single" w:sz="4" w:space="0" w:color="auto"/>
              <w:right w:val="single" w:sz="4" w:space="0" w:color="auto"/>
            </w:tcBorders>
            <w:shd w:val="clear" w:color="auto" w:fill="auto"/>
            <w:noWrap/>
            <w:vAlign w:val="bottom"/>
            <w:hideMark/>
          </w:tcPr>
          <w:p w14:paraId="796F63E7"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41587D5E"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156FC6" w:rsidRPr="00BC7AFA" w14:paraId="569A2524" w14:textId="77777777" w:rsidTr="00156FC6">
        <w:trPr>
          <w:trHeight w:val="3127"/>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5A6965DF"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89" w:type="dxa"/>
            <w:tcBorders>
              <w:top w:val="nil"/>
              <w:left w:val="nil"/>
              <w:bottom w:val="single" w:sz="4" w:space="0" w:color="auto"/>
              <w:right w:val="single" w:sz="4" w:space="0" w:color="auto"/>
            </w:tcBorders>
            <w:shd w:val="clear" w:color="auto" w:fill="auto"/>
            <w:vAlign w:val="center"/>
            <w:hideMark/>
          </w:tcPr>
          <w:p w14:paraId="18760CEE" w14:textId="77777777" w:rsidR="00156FC6" w:rsidRPr="00BC7AFA" w:rsidRDefault="00156FC6"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23</w:t>
            </w:r>
          </w:p>
        </w:tc>
        <w:tc>
          <w:tcPr>
            <w:tcW w:w="1771" w:type="dxa"/>
            <w:tcBorders>
              <w:top w:val="nil"/>
              <w:left w:val="nil"/>
              <w:bottom w:val="single" w:sz="4" w:space="0" w:color="auto"/>
              <w:right w:val="single" w:sz="4" w:space="0" w:color="auto"/>
            </w:tcBorders>
            <w:shd w:val="clear" w:color="auto" w:fill="auto"/>
            <w:vAlign w:val="center"/>
          </w:tcPr>
          <w:p w14:paraId="03DAD60A" w14:textId="77777777" w:rsidR="00156FC6" w:rsidRPr="00BC7AFA" w:rsidRDefault="00156FC6" w:rsidP="006C7811">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Check the </w:t>
            </w:r>
            <w:r>
              <w:rPr>
                <w:rFonts w:ascii="Times New Roman" w:eastAsia="Times New Roman" w:hAnsi="Times New Roman" w:cs="Times New Roman"/>
                <w:color w:val="000000"/>
                <w:sz w:val="20"/>
                <w:szCs w:val="20"/>
              </w:rPr>
              <w:t xml:space="preserve">sick </w:t>
            </w:r>
            <w:r w:rsidRPr="00BC7AFA">
              <w:rPr>
                <w:rFonts w:ascii="Times New Roman" w:eastAsia="Times New Roman" w:hAnsi="Times New Roman" w:cs="Times New Roman"/>
                <w:color w:val="000000"/>
                <w:sz w:val="20"/>
                <w:szCs w:val="20"/>
              </w:rPr>
              <w:t xml:space="preserve">young Infant for feeding problem, Assessment of Breast Feeding and methods of breast feeding replacement </w:t>
            </w:r>
          </w:p>
        </w:tc>
        <w:tc>
          <w:tcPr>
            <w:tcW w:w="2267" w:type="dxa"/>
            <w:tcBorders>
              <w:top w:val="nil"/>
              <w:left w:val="nil"/>
              <w:bottom w:val="single" w:sz="4" w:space="0" w:color="auto"/>
              <w:right w:val="single" w:sz="4" w:space="0" w:color="auto"/>
            </w:tcBorders>
            <w:shd w:val="clear" w:color="auto" w:fill="auto"/>
            <w:vAlign w:val="center"/>
          </w:tcPr>
          <w:p w14:paraId="7D51ED5C" w14:textId="77777777" w:rsidR="00156FC6" w:rsidRPr="00BC7AFA" w:rsidRDefault="00156FC6" w:rsidP="006C7811">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 Demonstration on Signs of Positioning, Attachment &amp; Suckling on Young Infant Counsel the Mother about Breastfeeding problems, demonstration on cough feeding and expression of mother milk </w:t>
            </w:r>
            <w:r w:rsidRPr="00BC7AFA">
              <w:rPr>
                <w:rFonts w:ascii="Times New Roman" w:eastAsia="Times New Roman" w:hAnsi="Times New Roman" w:cs="Times New Roman"/>
                <w:color w:val="000000"/>
                <w:sz w:val="20"/>
                <w:szCs w:val="20"/>
              </w:rPr>
              <w:br/>
            </w:r>
            <w:r w:rsidR="006C7811">
              <w:rPr>
                <w:rFonts w:ascii="Times New Roman" w:eastAsia="Times New Roman" w:hAnsi="Times New Roman" w:cs="Times New Roman"/>
                <w:color w:val="000000"/>
                <w:sz w:val="20"/>
                <w:szCs w:val="20"/>
              </w:rPr>
              <w:t>(indoor/</w:t>
            </w:r>
            <w:r w:rsidR="006C7811" w:rsidRPr="00BC7AFA">
              <w:rPr>
                <w:rFonts w:ascii="Times New Roman" w:eastAsia="Times New Roman" w:hAnsi="Times New Roman" w:cs="Times New Roman"/>
                <w:color w:val="000000"/>
                <w:sz w:val="20"/>
                <w:szCs w:val="20"/>
              </w:rPr>
              <w:t>Nursery</w:t>
            </w:r>
            <w:r w:rsidRPr="00BC7AFA">
              <w:rPr>
                <w:rFonts w:ascii="Times New Roman" w:eastAsia="Times New Roman" w:hAnsi="Times New Roman" w:cs="Times New Roman"/>
                <w:b/>
                <w:bCs/>
                <w:color w:val="000000"/>
                <w:sz w:val="20"/>
                <w:szCs w:val="20"/>
              </w:rPr>
              <w:t>)</w:t>
            </w:r>
          </w:p>
        </w:tc>
        <w:tc>
          <w:tcPr>
            <w:tcW w:w="1530" w:type="dxa"/>
            <w:tcBorders>
              <w:top w:val="nil"/>
              <w:left w:val="nil"/>
              <w:bottom w:val="single" w:sz="4" w:space="0" w:color="auto"/>
              <w:right w:val="single" w:sz="4" w:space="0" w:color="auto"/>
            </w:tcBorders>
            <w:shd w:val="clear" w:color="auto" w:fill="auto"/>
            <w:vAlign w:val="center"/>
          </w:tcPr>
          <w:p w14:paraId="4B0BD74F" w14:textId="77777777" w:rsidR="00156FC6" w:rsidRPr="00BC7AFA" w:rsidRDefault="00156FC6" w:rsidP="006C7811">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Breastfeeding Assessment</w:t>
            </w:r>
          </w:p>
        </w:tc>
        <w:tc>
          <w:tcPr>
            <w:tcW w:w="1882" w:type="dxa"/>
            <w:tcBorders>
              <w:top w:val="nil"/>
              <w:left w:val="nil"/>
              <w:bottom w:val="single" w:sz="4" w:space="0" w:color="auto"/>
              <w:right w:val="single" w:sz="4" w:space="0" w:color="auto"/>
            </w:tcBorders>
            <w:shd w:val="clear" w:color="auto" w:fill="auto"/>
            <w:vAlign w:val="center"/>
          </w:tcPr>
          <w:p w14:paraId="204FD954" w14:textId="77777777" w:rsidR="00156FC6"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Multimedia, Video on Breast feeding</w:t>
            </w:r>
          </w:p>
          <w:p w14:paraId="32512703" w14:textId="77777777" w:rsidR="006C7811" w:rsidRPr="00BC7AFA" w:rsidRDefault="006C7811" w:rsidP="00BD21F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And photo graph</w:t>
            </w:r>
          </w:p>
        </w:tc>
        <w:tc>
          <w:tcPr>
            <w:tcW w:w="1989" w:type="dxa"/>
            <w:tcBorders>
              <w:top w:val="nil"/>
              <w:left w:val="nil"/>
              <w:bottom w:val="single" w:sz="4" w:space="0" w:color="auto"/>
              <w:right w:val="single" w:sz="4" w:space="0" w:color="auto"/>
            </w:tcBorders>
            <w:shd w:val="clear" w:color="auto" w:fill="auto"/>
            <w:vAlign w:val="center"/>
          </w:tcPr>
          <w:p w14:paraId="6E525A1B" w14:textId="77777777" w:rsidR="006C7811" w:rsidRDefault="00156FC6" w:rsidP="006C7811">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E, F</w:t>
            </w:r>
          </w:p>
          <w:p w14:paraId="6857AA9A" w14:textId="77777777" w:rsidR="006C7811" w:rsidRPr="00BC7AFA" w:rsidRDefault="006C7811" w:rsidP="006C781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ENCC &amp; IYCF</w:t>
            </w:r>
          </w:p>
        </w:tc>
        <w:tc>
          <w:tcPr>
            <w:tcW w:w="1889" w:type="dxa"/>
            <w:tcBorders>
              <w:top w:val="nil"/>
              <w:left w:val="nil"/>
              <w:bottom w:val="single" w:sz="4" w:space="0" w:color="auto"/>
              <w:right w:val="single" w:sz="4" w:space="0" w:color="auto"/>
            </w:tcBorders>
            <w:shd w:val="clear" w:color="auto" w:fill="auto"/>
            <w:noWrap/>
            <w:vAlign w:val="bottom"/>
            <w:hideMark/>
          </w:tcPr>
          <w:p w14:paraId="0638CC43"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4C00D28C"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156FC6" w:rsidRPr="00BC7AFA" w14:paraId="52955EB4" w14:textId="77777777" w:rsidTr="00156FC6">
        <w:trPr>
          <w:trHeight w:val="77"/>
        </w:trPr>
        <w:tc>
          <w:tcPr>
            <w:tcW w:w="698" w:type="dxa"/>
            <w:tcBorders>
              <w:top w:val="nil"/>
              <w:left w:val="single" w:sz="4" w:space="0" w:color="auto"/>
              <w:bottom w:val="single" w:sz="4" w:space="0" w:color="auto"/>
              <w:right w:val="single" w:sz="4" w:space="0" w:color="auto"/>
            </w:tcBorders>
            <w:shd w:val="clear" w:color="auto" w:fill="auto"/>
            <w:noWrap/>
            <w:vAlign w:val="bottom"/>
            <w:hideMark/>
          </w:tcPr>
          <w:p w14:paraId="728FBF93"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89" w:type="dxa"/>
            <w:tcBorders>
              <w:top w:val="nil"/>
              <w:left w:val="nil"/>
              <w:bottom w:val="single" w:sz="4" w:space="0" w:color="auto"/>
              <w:right w:val="single" w:sz="4" w:space="0" w:color="auto"/>
            </w:tcBorders>
            <w:shd w:val="clear" w:color="auto" w:fill="auto"/>
            <w:vAlign w:val="center"/>
            <w:hideMark/>
          </w:tcPr>
          <w:p w14:paraId="0FB56104" w14:textId="77777777" w:rsidR="00156FC6" w:rsidRPr="00BC7AFA" w:rsidRDefault="00156FC6"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24</w:t>
            </w:r>
          </w:p>
        </w:tc>
        <w:tc>
          <w:tcPr>
            <w:tcW w:w="1771" w:type="dxa"/>
            <w:tcBorders>
              <w:top w:val="nil"/>
              <w:left w:val="nil"/>
              <w:bottom w:val="single" w:sz="4" w:space="0" w:color="auto"/>
              <w:right w:val="single" w:sz="4" w:space="0" w:color="auto"/>
            </w:tcBorders>
            <w:shd w:val="clear" w:color="auto" w:fill="auto"/>
            <w:vAlign w:val="center"/>
          </w:tcPr>
          <w:p w14:paraId="3C579E9C" w14:textId="77777777" w:rsidR="00156FC6" w:rsidRPr="00BC7AFA" w:rsidRDefault="00156FC6" w:rsidP="00BD21F3">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Identify treatment for all classification. And Identify pre- referral treatment and treat the child (OPD)</w:t>
            </w:r>
          </w:p>
        </w:tc>
        <w:tc>
          <w:tcPr>
            <w:tcW w:w="2267" w:type="dxa"/>
            <w:tcBorders>
              <w:top w:val="nil"/>
              <w:left w:val="nil"/>
              <w:bottom w:val="single" w:sz="4" w:space="0" w:color="auto"/>
              <w:right w:val="single" w:sz="4" w:space="0" w:color="auto"/>
            </w:tcBorders>
            <w:shd w:val="clear" w:color="auto" w:fill="auto"/>
            <w:vAlign w:val="center"/>
          </w:tcPr>
          <w:p w14:paraId="086C9D71" w14:textId="77777777" w:rsidR="00156FC6" w:rsidRPr="00BC7AFA" w:rsidRDefault="00156FC6" w:rsidP="00BD21F3">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Demonstration on Identifying &amp; giving treatment, writing prescription note, treating local infections, Demonstration on giving Pre-referral treatment (IM, IV &amp; Per rectal), writing referral note </w:t>
            </w:r>
            <w:r w:rsidRPr="00BC7AFA">
              <w:rPr>
                <w:rFonts w:ascii="Times New Roman" w:eastAsia="Times New Roman" w:hAnsi="Times New Roman" w:cs="Times New Roman"/>
                <w:b/>
                <w:bCs/>
                <w:color w:val="000000"/>
                <w:sz w:val="20"/>
                <w:szCs w:val="20"/>
              </w:rPr>
              <w:t>(OPD)</w:t>
            </w:r>
          </w:p>
        </w:tc>
        <w:tc>
          <w:tcPr>
            <w:tcW w:w="1530" w:type="dxa"/>
            <w:tcBorders>
              <w:top w:val="nil"/>
              <w:left w:val="nil"/>
              <w:bottom w:val="single" w:sz="4" w:space="0" w:color="auto"/>
              <w:right w:val="single" w:sz="4" w:space="0" w:color="auto"/>
            </w:tcBorders>
            <w:shd w:val="clear" w:color="auto" w:fill="auto"/>
            <w:vAlign w:val="bottom"/>
          </w:tcPr>
          <w:p w14:paraId="49E0B890" w14:textId="77777777" w:rsidR="00156FC6" w:rsidRPr="00BC7AFA" w:rsidRDefault="00156FC6" w:rsidP="00BD21F3">
            <w:pPr>
              <w:spacing w:after="0" w:line="240" w:lineRule="auto"/>
              <w:rPr>
                <w:rFonts w:ascii="Calibri" w:eastAsia="Times New Roman" w:hAnsi="Calibri" w:cs="Times New Roman"/>
                <w:color w:val="000000"/>
              </w:rPr>
            </w:pPr>
            <w:r w:rsidRPr="00BC7AFA">
              <w:rPr>
                <w:rFonts w:ascii="Calibri" w:eastAsia="Times New Roman" w:hAnsi="Calibri" w:cs="Times New Roman"/>
                <w:color w:val="000000"/>
              </w:rPr>
              <w:t xml:space="preserve">demonstration on wall chart/ role play dril, </w:t>
            </w:r>
            <w:r w:rsidRPr="00BC7AFA">
              <w:rPr>
                <w:rFonts w:ascii="Calibri" w:eastAsia="Times New Roman" w:hAnsi="Calibri" w:cs="Times New Roman"/>
                <w:color w:val="000000"/>
              </w:rPr>
              <w:br/>
              <w:t xml:space="preserve"> </w:t>
            </w:r>
          </w:p>
        </w:tc>
        <w:tc>
          <w:tcPr>
            <w:tcW w:w="1882" w:type="dxa"/>
            <w:tcBorders>
              <w:top w:val="nil"/>
              <w:left w:val="nil"/>
              <w:bottom w:val="single" w:sz="4" w:space="0" w:color="auto"/>
              <w:right w:val="single" w:sz="4" w:space="0" w:color="auto"/>
            </w:tcBorders>
            <w:shd w:val="clear" w:color="auto" w:fill="auto"/>
            <w:vAlign w:val="center"/>
          </w:tcPr>
          <w:p w14:paraId="4D155536" w14:textId="77777777" w:rsidR="00156FC6" w:rsidRPr="00BC7AFA" w:rsidRDefault="00156FC6" w:rsidP="00BD21F3">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Chart,               Drugs used in IMNCI Strategy, IMNCI Chart, IM &amp; IV Drugs used in IMNCI OPD, IMNCI facilitator guide</w:t>
            </w:r>
          </w:p>
        </w:tc>
        <w:tc>
          <w:tcPr>
            <w:tcW w:w="1989" w:type="dxa"/>
            <w:tcBorders>
              <w:top w:val="nil"/>
              <w:left w:val="nil"/>
              <w:bottom w:val="single" w:sz="4" w:space="0" w:color="auto"/>
              <w:right w:val="single" w:sz="4" w:space="0" w:color="auto"/>
            </w:tcBorders>
            <w:shd w:val="clear" w:color="auto" w:fill="auto"/>
            <w:vAlign w:val="center"/>
          </w:tcPr>
          <w:p w14:paraId="4672DDD8" w14:textId="77777777" w:rsidR="00156FC6" w:rsidRPr="00BC7AFA" w:rsidRDefault="00156FC6" w:rsidP="00BD21F3">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C, IMNCI Module C</w:t>
            </w:r>
          </w:p>
        </w:tc>
        <w:tc>
          <w:tcPr>
            <w:tcW w:w="1889" w:type="dxa"/>
            <w:tcBorders>
              <w:top w:val="nil"/>
              <w:left w:val="nil"/>
              <w:bottom w:val="single" w:sz="4" w:space="0" w:color="auto"/>
              <w:right w:val="single" w:sz="4" w:space="0" w:color="auto"/>
            </w:tcBorders>
            <w:shd w:val="clear" w:color="auto" w:fill="auto"/>
            <w:noWrap/>
            <w:vAlign w:val="bottom"/>
            <w:hideMark/>
          </w:tcPr>
          <w:p w14:paraId="3FB59085"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33760B1E" w14:textId="77777777" w:rsidR="00156FC6" w:rsidRPr="00BC7AFA" w:rsidRDefault="00156FC6"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bl>
    <w:p w14:paraId="475F134E" w14:textId="77777777" w:rsidR="00BC7AFA" w:rsidRDefault="00BC7AFA">
      <w:pPr>
        <w:rPr>
          <w:rFonts w:ascii="Times New Roman" w:hAnsi="Times New Roman" w:cs="Times New Roman"/>
          <w:sz w:val="28"/>
          <w:szCs w:val="28"/>
        </w:rPr>
      </w:pPr>
    </w:p>
    <w:tbl>
      <w:tblPr>
        <w:tblW w:w="13875" w:type="dxa"/>
        <w:tblInd w:w="93" w:type="dxa"/>
        <w:tblLook w:val="04A0" w:firstRow="1" w:lastRow="0" w:firstColumn="1" w:lastColumn="0" w:noHBand="0" w:noVBand="1"/>
      </w:tblPr>
      <w:tblGrid>
        <w:gridCol w:w="699"/>
        <w:gridCol w:w="593"/>
        <w:gridCol w:w="1963"/>
        <w:gridCol w:w="2234"/>
        <w:gridCol w:w="1546"/>
        <w:gridCol w:w="1620"/>
        <w:gridCol w:w="1891"/>
        <w:gridCol w:w="1979"/>
        <w:gridCol w:w="1350"/>
      </w:tblGrid>
      <w:tr w:rsidR="006C7811" w:rsidRPr="00BC7AFA" w14:paraId="3E4BD360" w14:textId="77777777" w:rsidTr="006C7811">
        <w:trPr>
          <w:trHeight w:val="688"/>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4711A"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Date</w:t>
            </w:r>
          </w:p>
        </w:tc>
        <w:tc>
          <w:tcPr>
            <w:tcW w:w="593" w:type="dxa"/>
            <w:tcBorders>
              <w:top w:val="single" w:sz="4" w:space="0" w:color="auto"/>
              <w:left w:val="nil"/>
              <w:bottom w:val="single" w:sz="4" w:space="0" w:color="auto"/>
              <w:right w:val="single" w:sz="4" w:space="0" w:color="auto"/>
            </w:tcBorders>
            <w:shd w:val="clear" w:color="auto" w:fill="auto"/>
            <w:vAlign w:val="center"/>
          </w:tcPr>
          <w:p w14:paraId="7F23BD25"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963" w:type="dxa"/>
            <w:tcBorders>
              <w:top w:val="single" w:sz="4" w:space="0" w:color="auto"/>
              <w:left w:val="nil"/>
              <w:bottom w:val="single" w:sz="4" w:space="0" w:color="auto"/>
              <w:right w:val="single" w:sz="4" w:space="0" w:color="auto"/>
            </w:tcBorders>
            <w:shd w:val="clear" w:color="auto" w:fill="auto"/>
            <w:vAlign w:val="center"/>
          </w:tcPr>
          <w:p w14:paraId="191C3851"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34" w:type="dxa"/>
            <w:tcBorders>
              <w:top w:val="single" w:sz="4" w:space="0" w:color="auto"/>
              <w:left w:val="nil"/>
              <w:bottom w:val="single" w:sz="4" w:space="0" w:color="auto"/>
              <w:right w:val="single" w:sz="4" w:space="0" w:color="auto"/>
            </w:tcBorders>
            <w:shd w:val="clear" w:color="auto" w:fill="auto"/>
            <w:vAlign w:val="center"/>
          </w:tcPr>
          <w:p w14:paraId="6AA94946"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546" w:type="dxa"/>
            <w:tcBorders>
              <w:top w:val="single" w:sz="4" w:space="0" w:color="auto"/>
              <w:left w:val="nil"/>
              <w:bottom w:val="single" w:sz="4" w:space="0" w:color="auto"/>
              <w:right w:val="single" w:sz="4" w:space="0" w:color="auto"/>
            </w:tcBorders>
            <w:shd w:val="clear" w:color="auto" w:fill="auto"/>
            <w:vAlign w:val="center"/>
          </w:tcPr>
          <w:p w14:paraId="7B6CF810"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1620" w:type="dxa"/>
            <w:tcBorders>
              <w:top w:val="single" w:sz="4" w:space="0" w:color="auto"/>
              <w:left w:val="nil"/>
              <w:bottom w:val="single" w:sz="4" w:space="0" w:color="auto"/>
              <w:right w:val="single" w:sz="4" w:space="0" w:color="auto"/>
            </w:tcBorders>
            <w:shd w:val="clear" w:color="auto" w:fill="auto"/>
            <w:vAlign w:val="center"/>
          </w:tcPr>
          <w:p w14:paraId="1E7584C3"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1891" w:type="dxa"/>
            <w:tcBorders>
              <w:top w:val="single" w:sz="4" w:space="0" w:color="auto"/>
              <w:left w:val="nil"/>
              <w:bottom w:val="single" w:sz="4" w:space="0" w:color="auto"/>
              <w:right w:val="single" w:sz="4" w:space="0" w:color="auto"/>
            </w:tcBorders>
            <w:shd w:val="clear" w:color="auto" w:fill="auto"/>
            <w:vAlign w:val="center"/>
          </w:tcPr>
          <w:p w14:paraId="1D72E590"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5BDD8C0B"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5D526DD1" w14:textId="77777777" w:rsidR="006C7811" w:rsidRPr="00BC7AFA" w:rsidRDefault="006C7811" w:rsidP="00156FC6">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Facilitator Name &amp; Signature</w:t>
            </w:r>
          </w:p>
        </w:tc>
      </w:tr>
      <w:tr w:rsidR="006C7811" w:rsidRPr="00BC7AFA" w14:paraId="10404152" w14:textId="77777777" w:rsidTr="006C7811">
        <w:trPr>
          <w:trHeight w:val="2439"/>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F8EBA7" w14:textId="77777777" w:rsidR="006C7811" w:rsidRPr="00BC7AFA" w:rsidRDefault="006C7811" w:rsidP="00356892">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3" w:type="dxa"/>
            <w:tcBorders>
              <w:top w:val="single" w:sz="4" w:space="0" w:color="auto"/>
              <w:left w:val="nil"/>
              <w:bottom w:val="single" w:sz="4" w:space="0" w:color="auto"/>
              <w:right w:val="single" w:sz="4" w:space="0" w:color="auto"/>
            </w:tcBorders>
            <w:shd w:val="clear" w:color="auto" w:fill="auto"/>
            <w:vAlign w:val="center"/>
          </w:tcPr>
          <w:p w14:paraId="51756771" w14:textId="77777777" w:rsidR="006C7811" w:rsidRPr="00BC7AFA" w:rsidRDefault="006C7811" w:rsidP="00356892">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25</w:t>
            </w:r>
          </w:p>
        </w:tc>
        <w:tc>
          <w:tcPr>
            <w:tcW w:w="1963" w:type="dxa"/>
            <w:tcBorders>
              <w:top w:val="single" w:sz="4" w:space="0" w:color="auto"/>
              <w:left w:val="nil"/>
              <w:bottom w:val="single" w:sz="4" w:space="0" w:color="auto"/>
              <w:right w:val="single" w:sz="4" w:space="0" w:color="auto"/>
            </w:tcBorders>
            <w:shd w:val="clear" w:color="auto" w:fill="auto"/>
            <w:vAlign w:val="center"/>
          </w:tcPr>
          <w:p w14:paraId="200E4AF8" w14:textId="77777777" w:rsidR="006C7811" w:rsidRPr="00BC7AFA" w:rsidRDefault="006C7811" w:rsidP="00DC4FAD">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Communication &amp;counseling skills need for when to return immediately, counsel the mother about her own health. And follow up care of sick child and young infant  (OPD)</w:t>
            </w:r>
          </w:p>
        </w:tc>
        <w:tc>
          <w:tcPr>
            <w:tcW w:w="2234" w:type="dxa"/>
            <w:tcBorders>
              <w:top w:val="single" w:sz="4" w:space="0" w:color="auto"/>
              <w:left w:val="nil"/>
              <w:bottom w:val="single" w:sz="4" w:space="0" w:color="auto"/>
              <w:right w:val="single" w:sz="4" w:space="0" w:color="auto"/>
            </w:tcBorders>
            <w:shd w:val="clear" w:color="auto" w:fill="auto"/>
            <w:vAlign w:val="center"/>
          </w:tcPr>
          <w:p w14:paraId="5F5EDBAA" w14:textId="77777777" w:rsidR="006C7811" w:rsidRPr="00BC7AFA" w:rsidRDefault="006C7811" w:rsidP="00DC4FAD">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Counsel the Mother to give Oral drugs, Teach the Mother to treat Local infection at home, when to return immediately, Use of Mother Card,  Practical demonstration on few cases </w:t>
            </w:r>
            <w:r w:rsidRPr="00BC7AFA">
              <w:rPr>
                <w:rFonts w:ascii="Times New Roman" w:eastAsia="Times New Roman" w:hAnsi="Times New Roman" w:cs="Times New Roman"/>
                <w:b/>
                <w:bCs/>
                <w:color w:val="000000"/>
                <w:sz w:val="20"/>
                <w:szCs w:val="20"/>
              </w:rPr>
              <w:t>(OPD)</w:t>
            </w:r>
            <w:r w:rsidRPr="00BC7AFA">
              <w:rPr>
                <w:rFonts w:ascii="Times New Roman" w:eastAsia="Times New Roman" w:hAnsi="Times New Roman" w:cs="Times New Roman"/>
                <w:color w:val="000000"/>
                <w:sz w:val="20"/>
                <w:szCs w:val="20"/>
              </w:rPr>
              <w:t xml:space="preserve"> </w:t>
            </w:r>
          </w:p>
        </w:tc>
        <w:tc>
          <w:tcPr>
            <w:tcW w:w="1546" w:type="dxa"/>
            <w:tcBorders>
              <w:top w:val="single" w:sz="4" w:space="0" w:color="auto"/>
              <w:left w:val="nil"/>
              <w:bottom w:val="single" w:sz="4" w:space="0" w:color="auto"/>
              <w:right w:val="single" w:sz="4" w:space="0" w:color="auto"/>
            </w:tcBorders>
            <w:shd w:val="clear" w:color="auto" w:fill="auto"/>
            <w:vAlign w:val="center"/>
          </w:tcPr>
          <w:p w14:paraId="551E0536" w14:textId="77777777" w:rsidR="006C7811" w:rsidRPr="00BC7AFA" w:rsidRDefault="006C7811" w:rsidP="00DC4FAD">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Demonstration on few cases. Exercise/ Role Play/ Wall Chart,  Demonstration on Patient/ Wall Chart</w:t>
            </w:r>
          </w:p>
        </w:tc>
        <w:tc>
          <w:tcPr>
            <w:tcW w:w="1620" w:type="dxa"/>
            <w:tcBorders>
              <w:top w:val="single" w:sz="4" w:space="0" w:color="auto"/>
              <w:left w:val="nil"/>
              <w:bottom w:val="single" w:sz="4" w:space="0" w:color="auto"/>
              <w:right w:val="single" w:sz="4" w:space="0" w:color="auto"/>
            </w:tcBorders>
            <w:shd w:val="clear" w:color="auto" w:fill="auto"/>
            <w:vAlign w:val="center"/>
          </w:tcPr>
          <w:p w14:paraId="7BBADD81" w14:textId="77777777" w:rsidR="006C7811" w:rsidRPr="00BC7AFA" w:rsidRDefault="006C7811" w:rsidP="00DC4FAD">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Mother Card,   IMNCI Chart for demonstration</w:t>
            </w:r>
          </w:p>
        </w:tc>
        <w:tc>
          <w:tcPr>
            <w:tcW w:w="1891" w:type="dxa"/>
            <w:tcBorders>
              <w:top w:val="single" w:sz="4" w:space="0" w:color="auto"/>
              <w:left w:val="nil"/>
              <w:bottom w:val="single" w:sz="4" w:space="0" w:color="auto"/>
              <w:right w:val="single" w:sz="4" w:space="0" w:color="auto"/>
            </w:tcBorders>
            <w:shd w:val="clear" w:color="auto" w:fill="auto"/>
            <w:vAlign w:val="center"/>
          </w:tcPr>
          <w:p w14:paraId="4AD0857D" w14:textId="77777777" w:rsidR="006C7811" w:rsidRPr="00BC7AFA" w:rsidRDefault="006C7811" w:rsidP="00DC4FAD">
            <w:pPr>
              <w:spacing w:after="0" w:line="240" w:lineRule="auto"/>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IMNCI Module E, G, IMNCI Module E, G</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3C9DEE58" w14:textId="77777777" w:rsidR="006C7811" w:rsidRPr="00BC7AFA" w:rsidRDefault="006C7811" w:rsidP="00356892">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350" w:type="dxa"/>
            <w:tcBorders>
              <w:top w:val="single" w:sz="4" w:space="0" w:color="auto"/>
              <w:left w:val="nil"/>
              <w:bottom w:val="single" w:sz="4" w:space="0" w:color="auto"/>
              <w:right w:val="single" w:sz="4" w:space="0" w:color="auto"/>
            </w:tcBorders>
            <w:shd w:val="clear" w:color="auto" w:fill="auto"/>
            <w:noWrap/>
            <w:vAlign w:val="bottom"/>
          </w:tcPr>
          <w:p w14:paraId="11CD68F5" w14:textId="77777777" w:rsidR="006C7811" w:rsidRPr="00BC7AFA" w:rsidRDefault="006C7811" w:rsidP="00356892">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6C7811" w:rsidRPr="00BC7AFA" w14:paraId="2EA47760" w14:textId="77777777" w:rsidTr="00F30B6B">
        <w:trPr>
          <w:trHeight w:val="2195"/>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0C1690C1"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58BBE4CC" w14:textId="77777777" w:rsidR="006C7811" w:rsidRPr="00BC7AFA" w:rsidRDefault="006C7811"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26</w:t>
            </w:r>
          </w:p>
        </w:tc>
        <w:tc>
          <w:tcPr>
            <w:tcW w:w="1963" w:type="dxa"/>
            <w:tcBorders>
              <w:top w:val="nil"/>
              <w:left w:val="nil"/>
              <w:bottom w:val="single" w:sz="4" w:space="0" w:color="auto"/>
              <w:right w:val="single" w:sz="4" w:space="0" w:color="auto"/>
            </w:tcBorders>
            <w:shd w:val="clear" w:color="auto" w:fill="auto"/>
            <w:vAlign w:val="center"/>
          </w:tcPr>
          <w:p w14:paraId="3B455827" w14:textId="77777777" w:rsidR="006C7811" w:rsidRPr="00BC7AFA" w:rsidRDefault="00803094" w:rsidP="00803094">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3rd formative Student’s evaluation </w:t>
            </w:r>
            <w:r w:rsidR="006C7811" w:rsidRPr="00BC7AFA">
              <w:rPr>
                <w:rFonts w:ascii="Times New Roman" w:eastAsia="Times New Roman" w:hAnsi="Times New Roman" w:cs="Times New Roman"/>
                <w:color w:val="000000"/>
                <w:sz w:val="20"/>
                <w:szCs w:val="20"/>
              </w:rPr>
              <w:t xml:space="preserve">MCQs </w:t>
            </w:r>
            <w:r w:rsidRPr="00BC7AFA">
              <w:rPr>
                <w:rFonts w:ascii="Times New Roman" w:eastAsia="Times New Roman" w:hAnsi="Times New Roman" w:cs="Times New Roman"/>
                <w:color w:val="000000"/>
                <w:sz w:val="20"/>
                <w:szCs w:val="20"/>
              </w:rPr>
              <w:t xml:space="preserve">And Case Scenario </w:t>
            </w:r>
          </w:p>
        </w:tc>
        <w:tc>
          <w:tcPr>
            <w:tcW w:w="2234" w:type="dxa"/>
            <w:tcBorders>
              <w:top w:val="nil"/>
              <w:left w:val="nil"/>
              <w:bottom w:val="single" w:sz="4" w:space="0" w:color="auto"/>
              <w:right w:val="single" w:sz="4" w:space="0" w:color="auto"/>
            </w:tcBorders>
            <w:shd w:val="clear" w:color="auto" w:fill="auto"/>
            <w:vAlign w:val="center"/>
          </w:tcPr>
          <w:p w14:paraId="6E53952D"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MCQs and Case Scenario </w:t>
            </w:r>
            <w:r w:rsidRPr="00BC7AFA">
              <w:rPr>
                <w:rFonts w:ascii="Times New Roman" w:eastAsia="Times New Roman" w:hAnsi="Times New Roman" w:cs="Times New Roman"/>
                <w:b/>
                <w:bCs/>
                <w:color w:val="000000"/>
                <w:sz w:val="20"/>
                <w:szCs w:val="20"/>
              </w:rPr>
              <w:t>(Seminar Room)</w:t>
            </w:r>
          </w:p>
        </w:tc>
        <w:tc>
          <w:tcPr>
            <w:tcW w:w="1546" w:type="dxa"/>
            <w:tcBorders>
              <w:top w:val="nil"/>
              <w:left w:val="nil"/>
              <w:bottom w:val="single" w:sz="4" w:space="0" w:color="auto"/>
              <w:right w:val="single" w:sz="4" w:space="0" w:color="auto"/>
            </w:tcBorders>
            <w:shd w:val="clear" w:color="auto" w:fill="auto"/>
            <w:vAlign w:val="center"/>
          </w:tcPr>
          <w:p w14:paraId="178EC45B" w14:textId="77777777" w:rsidR="006C7811" w:rsidRPr="00BC7AFA" w:rsidRDefault="006C7811" w:rsidP="006C781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Individual </w:t>
            </w:r>
            <w:r w:rsidRPr="00BC7AFA">
              <w:rPr>
                <w:rFonts w:ascii="Times New Roman" w:eastAsia="Times New Roman" w:hAnsi="Times New Roman" w:cs="Times New Roman"/>
                <w:color w:val="000000"/>
                <w:sz w:val="20"/>
                <w:szCs w:val="20"/>
              </w:rPr>
              <w:t xml:space="preserve">Student </w:t>
            </w:r>
            <w:r>
              <w:rPr>
                <w:rFonts w:ascii="Times New Roman" w:eastAsia="Times New Roman" w:hAnsi="Times New Roman" w:cs="Times New Roman"/>
                <w:color w:val="000000"/>
                <w:sz w:val="20"/>
                <w:szCs w:val="20"/>
              </w:rPr>
              <w:t xml:space="preserve">evaluation on  solving signal base question  and case scenario </w:t>
            </w:r>
          </w:p>
        </w:tc>
        <w:tc>
          <w:tcPr>
            <w:tcW w:w="1620" w:type="dxa"/>
            <w:tcBorders>
              <w:top w:val="nil"/>
              <w:left w:val="nil"/>
              <w:bottom w:val="single" w:sz="4" w:space="0" w:color="auto"/>
              <w:right w:val="single" w:sz="4" w:space="0" w:color="auto"/>
            </w:tcBorders>
            <w:shd w:val="clear" w:color="auto" w:fill="auto"/>
            <w:vAlign w:val="center"/>
          </w:tcPr>
          <w:p w14:paraId="5B0F84D7" w14:textId="77777777" w:rsidR="006C7811" w:rsidRPr="00BC7AFA" w:rsidRDefault="006C7811" w:rsidP="00F30B6B">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chart booklet, case recording form, check list of IMNCI evaluation,&amp; check list for student assessment </w:t>
            </w:r>
          </w:p>
        </w:tc>
        <w:tc>
          <w:tcPr>
            <w:tcW w:w="1891" w:type="dxa"/>
            <w:tcBorders>
              <w:top w:val="nil"/>
              <w:left w:val="nil"/>
              <w:bottom w:val="single" w:sz="4" w:space="0" w:color="auto"/>
              <w:right w:val="single" w:sz="4" w:space="0" w:color="auto"/>
            </w:tcBorders>
            <w:shd w:val="clear" w:color="auto" w:fill="auto"/>
            <w:vAlign w:val="center"/>
          </w:tcPr>
          <w:p w14:paraId="7D680544" w14:textId="77777777" w:rsidR="006C7811" w:rsidRPr="00BC7AFA" w:rsidRDefault="006C7811" w:rsidP="006C7811">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w:t>
            </w:r>
            <w:r w:rsidRPr="00DC5493">
              <w:rPr>
                <w:rFonts w:ascii="Times New Roman" w:eastAsia="Times New Roman" w:hAnsi="Times New Roman" w:cs="Times New Roman"/>
                <w:color w:val="000000"/>
                <w:sz w:val="20"/>
                <w:szCs w:val="20"/>
              </w:rPr>
              <w:t xml:space="preserve">MNCI Pre-Service </w:t>
            </w:r>
            <w:r>
              <w:rPr>
                <w:rFonts w:ascii="Times New Roman" w:eastAsia="Times New Roman" w:hAnsi="Times New Roman" w:cs="Times New Roman"/>
                <w:color w:val="000000"/>
                <w:sz w:val="20"/>
                <w:szCs w:val="20"/>
              </w:rPr>
              <w:t>MCQ’s and case scenario</w:t>
            </w:r>
          </w:p>
        </w:tc>
        <w:tc>
          <w:tcPr>
            <w:tcW w:w="1979" w:type="dxa"/>
            <w:tcBorders>
              <w:top w:val="nil"/>
              <w:left w:val="nil"/>
              <w:bottom w:val="single" w:sz="4" w:space="0" w:color="auto"/>
              <w:right w:val="single" w:sz="4" w:space="0" w:color="auto"/>
            </w:tcBorders>
            <w:shd w:val="clear" w:color="auto" w:fill="auto"/>
            <w:noWrap/>
            <w:vAlign w:val="bottom"/>
            <w:hideMark/>
          </w:tcPr>
          <w:p w14:paraId="1A9F07C1"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61F928F0"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6C7811" w:rsidRPr="00BC7AFA" w14:paraId="5FF14332" w14:textId="77777777" w:rsidTr="006C7811">
        <w:trPr>
          <w:trHeight w:val="1908"/>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76845ED6"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4F372417" w14:textId="77777777" w:rsidR="006C7811" w:rsidRPr="00BC7AFA" w:rsidRDefault="006C7811"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27</w:t>
            </w:r>
          </w:p>
        </w:tc>
        <w:tc>
          <w:tcPr>
            <w:tcW w:w="1963" w:type="dxa"/>
            <w:tcBorders>
              <w:top w:val="nil"/>
              <w:left w:val="nil"/>
              <w:bottom w:val="single" w:sz="4" w:space="0" w:color="auto"/>
              <w:right w:val="single" w:sz="4" w:space="0" w:color="auto"/>
            </w:tcBorders>
            <w:shd w:val="clear" w:color="auto" w:fill="auto"/>
            <w:vAlign w:val="center"/>
          </w:tcPr>
          <w:p w14:paraId="117052DC"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VIDEO Exercise U and </w:t>
            </w:r>
            <w:r>
              <w:rPr>
                <w:rFonts w:ascii="Times New Roman" w:eastAsia="Times New Roman" w:hAnsi="Times New Roman" w:cs="Times New Roman"/>
                <w:color w:val="000000"/>
                <w:sz w:val="20"/>
                <w:szCs w:val="20"/>
              </w:rPr>
              <w:t>(</w:t>
            </w:r>
            <w:r w:rsidRPr="00BC7AFA">
              <w:rPr>
                <w:rFonts w:ascii="Times New Roman" w:eastAsia="Times New Roman" w:hAnsi="Times New Roman" w:cs="Times New Roman"/>
                <w:color w:val="000000"/>
                <w:sz w:val="20"/>
                <w:szCs w:val="20"/>
              </w:rPr>
              <w:t xml:space="preserve">Photograph exercise  </w:t>
            </w:r>
            <w:r>
              <w:rPr>
                <w:rFonts w:ascii="Times New Roman" w:eastAsia="Times New Roman" w:hAnsi="Times New Roman" w:cs="Times New Roman"/>
                <w:color w:val="000000"/>
                <w:sz w:val="20"/>
                <w:szCs w:val="20"/>
              </w:rPr>
              <w:t>)</w:t>
            </w:r>
            <w:r w:rsidRPr="00BC7AFA">
              <w:rPr>
                <w:rFonts w:ascii="Times New Roman" w:eastAsia="Times New Roman" w:hAnsi="Times New Roman" w:cs="Times New Roman"/>
                <w:color w:val="000000"/>
                <w:sz w:val="20"/>
                <w:szCs w:val="20"/>
              </w:rPr>
              <w:t xml:space="preserve">       D,J,K,L,O,P   (Indoor)</w:t>
            </w:r>
          </w:p>
        </w:tc>
        <w:tc>
          <w:tcPr>
            <w:tcW w:w="2234" w:type="dxa"/>
            <w:tcBorders>
              <w:top w:val="nil"/>
              <w:left w:val="nil"/>
              <w:bottom w:val="single" w:sz="4" w:space="0" w:color="auto"/>
              <w:right w:val="single" w:sz="4" w:space="0" w:color="auto"/>
            </w:tcBorders>
            <w:shd w:val="clear" w:color="auto" w:fill="auto"/>
            <w:vAlign w:val="center"/>
          </w:tcPr>
          <w:p w14:paraId="1D2786DC" w14:textId="77777777" w:rsidR="006C7811" w:rsidRPr="00BC7AFA" w:rsidRDefault="006C7811" w:rsidP="00DC4FAD">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ward or seminar room</w:t>
            </w:r>
          </w:p>
        </w:tc>
        <w:tc>
          <w:tcPr>
            <w:tcW w:w="1546" w:type="dxa"/>
            <w:tcBorders>
              <w:top w:val="nil"/>
              <w:left w:val="nil"/>
              <w:bottom w:val="single" w:sz="4" w:space="0" w:color="auto"/>
              <w:right w:val="single" w:sz="4" w:space="0" w:color="auto"/>
            </w:tcBorders>
            <w:shd w:val="clear" w:color="auto" w:fill="auto"/>
            <w:vAlign w:val="center"/>
          </w:tcPr>
          <w:p w14:paraId="106D5D99" w14:textId="77777777" w:rsidR="006C7811" w:rsidRPr="00BC7AFA" w:rsidRDefault="006C7811" w:rsidP="00DC4FAD">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 xml:space="preserve">video and photograph exercises </w:t>
            </w:r>
          </w:p>
        </w:tc>
        <w:tc>
          <w:tcPr>
            <w:tcW w:w="1620" w:type="dxa"/>
            <w:tcBorders>
              <w:top w:val="nil"/>
              <w:left w:val="nil"/>
              <w:bottom w:val="single" w:sz="4" w:space="0" w:color="auto"/>
              <w:right w:val="single" w:sz="4" w:space="0" w:color="auto"/>
            </w:tcBorders>
            <w:shd w:val="clear" w:color="auto" w:fill="auto"/>
            <w:vAlign w:val="center"/>
          </w:tcPr>
          <w:p w14:paraId="4EAC687C"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USB, photograph booklet, multimedia,</w:t>
            </w:r>
          </w:p>
        </w:tc>
        <w:tc>
          <w:tcPr>
            <w:tcW w:w="1891" w:type="dxa"/>
            <w:tcBorders>
              <w:top w:val="nil"/>
              <w:left w:val="nil"/>
              <w:bottom w:val="single" w:sz="4" w:space="0" w:color="auto"/>
              <w:right w:val="single" w:sz="4" w:space="0" w:color="auto"/>
            </w:tcBorders>
            <w:shd w:val="clear" w:color="auto" w:fill="auto"/>
            <w:vAlign w:val="center"/>
          </w:tcPr>
          <w:p w14:paraId="473135D6" w14:textId="77777777" w:rsidR="006C7811" w:rsidRPr="00BC7AFA" w:rsidRDefault="006C7811" w:rsidP="00DC4FAD">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MODULE B</w:t>
            </w:r>
          </w:p>
        </w:tc>
        <w:tc>
          <w:tcPr>
            <w:tcW w:w="1979" w:type="dxa"/>
            <w:tcBorders>
              <w:top w:val="nil"/>
              <w:left w:val="nil"/>
              <w:bottom w:val="single" w:sz="4" w:space="0" w:color="auto"/>
              <w:right w:val="single" w:sz="4" w:space="0" w:color="auto"/>
            </w:tcBorders>
            <w:shd w:val="clear" w:color="auto" w:fill="auto"/>
            <w:noWrap/>
            <w:vAlign w:val="bottom"/>
            <w:hideMark/>
          </w:tcPr>
          <w:p w14:paraId="45EB35F2"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6B8171A2"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6C7811" w:rsidRPr="00BC7AFA" w14:paraId="3F96D432" w14:textId="77777777" w:rsidTr="006C7811">
        <w:trPr>
          <w:trHeight w:val="2411"/>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45ABABDB"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65ECD077" w14:textId="77777777" w:rsidR="006C7811" w:rsidRPr="00BC7AFA" w:rsidRDefault="006C7811" w:rsidP="00BC7AFA">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28</w:t>
            </w:r>
          </w:p>
        </w:tc>
        <w:tc>
          <w:tcPr>
            <w:tcW w:w="1963" w:type="dxa"/>
            <w:tcBorders>
              <w:top w:val="nil"/>
              <w:left w:val="nil"/>
              <w:bottom w:val="single" w:sz="4" w:space="0" w:color="auto"/>
              <w:right w:val="single" w:sz="4" w:space="0" w:color="auto"/>
            </w:tcBorders>
            <w:shd w:val="clear" w:color="auto" w:fill="auto"/>
            <w:vAlign w:val="center"/>
          </w:tcPr>
          <w:p w14:paraId="49065240"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Practice from Exercises A, B, E, F, H, I and  M</w:t>
            </w:r>
          </w:p>
        </w:tc>
        <w:tc>
          <w:tcPr>
            <w:tcW w:w="2234" w:type="dxa"/>
            <w:tcBorders>
              <w:top w:val="nil"/>
              <w:left w:val="nil"/>
              <w:bottom w:val="single" w:sz="4" w:space="0" w:color="auto"/>
              <w:right w:val="single" w:sz="4" w:space="0" w:color="auto"/>
            </w:tcBorders>
            <w:shd w:val="clear" w:color="auto" w:fill="auto"/>
            <w:vAlign w:val="center"/>
          </w:tcPr>
          <w:p w14:paraId="128E461B"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 xml:space="preserve">Written Exercise </w:t>
            </w:r>
            <w:r w:rsidRPr="00BC7AFA">
              <w:rPr>
                <w:rFonts w:ascii="Times New Roman" w:eastAsia="Times New Roman" w:hAnsi="Times New Roman" w:cs="Times New Roman"/>
                <w:b/>
                <w:bCs/>
                <w:color w:val="000000"/>
                <w:sz w:val="20"/>
                <w:szCs w:val="20"/>
              </w:rPr>
              <w:t>(Indoor)</w:t>
            </w:r>
          </w:p>
        </w:tc>
        <w:tc>
          <w:tcPr>
            <w:tcW w:w="1546" w:type="dxa"/>
            <w:tcBorders>
              <w:top w:val="nil"/>
              <w:left w:val="nil"/>
              <w:bottom w:val="single" w:sz="4" w:space="0" w:color="auto"/>
              <w:right w:val="single" w:sz="4" w:space="0" w:color="auto"/>
            </w:tcBorders>
            <w:shd w:val="clear" w:color="auto" w:fill="auto"/>
            <w:vAlign w:val="center"/>
            <w:hideMark/>
          </w:tcPr>
          <w:p w14:paraId="77244003" w14:textId="77777777" w:rsidR="006C7811" w:rsidRPr="00BC7AFA" w:rsidRDefault="006C7811" w:rsidP="00DC4FAD">
            <w:pPr>
              <w:spacing w:after="0" w:line="240" w:lineRule="auto"/>
              <w:jc w:val="center"/>
              <w:rPr>
                <w:rFonts w:ascii="Times New Roman" w:eastAsia="Times New Roman" w:hAnsi="Times New Roman" w:cs="Times New Roman"/>
                <w:color w:val="000000"/>
                <w:sz w:val="20"/>
                <w:szCs w:val="20"/>
              </w:rPr>
            </w:pPr>
            <w:r w:rsidRPr="00BC7AFA">
              <w:rPr>
                <w:rFonts w:ascii="Times New Roman" w:eastAsia="Times New Roman" w:hAnsi="Times New Roman" w:cs="Times New Roman"/>
                <w:color w:val="000000"/>
                <w:sz w:val="20"/>
                <w:szCs w:val="20"/>
              </w:rPr>
              <w:t>Exercise followed by Individual Feedback</w:t>
            </w:r>
          </w:p>
        </w:tc>
        <w:tc>
          <w:tcPr>
            <w:tcW w:w="1620" w:type="dxa"/>
            <w:tcBorders>
              <w:top w:val="nil"/>
              <w:left w:val="nil"/>
              <w:bottom w:val="single" w:sz="4" w:space="0" w:color="auto"/>
              <w:right w:val="single" w:sz="4" w:space="0" w:color="auto"/>
            </w:tcBorders>
            <w:shd w:val="clear" w:color="auto" w:fill="auto"/>
            <w:vAlign w:val="center"/>
            <w:hideMark/>
          </w:tcPr>
          <w:p w14:paraId="44B8BADC" w14:textId="77777777" w:rsidR="006C7811" w:rsidRPr="00BC7AFA" w:rsidRDefault="006C7811" w:rsidP="00DC4FAD">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Written Exercise, Chart Booklet and Case Recording Form</w:t>
            </w:r>
          </w:p>
        </w:tc>
        <w:tc>
          <w:tcPr>
            <w:tcW w:w="1891" w:type="dxa"/>
            <w:tcBorders>
              <w:top w:val="nil"/>
              <w:left w:val="nil"/>
              <w:bottom w:val="single" w:sz="4" w:space="0" w:color="auto"/>
              <w:right w:val="single" w:sz="4" w:space="0" w:color="auto"/>
            </w:tcBorders>
            <w:shd w:val="clear" w:color="auto" w:fill="auto"/>
            <w:vAlign w:val="center"/>
            <w:hideMark/>
          </w:tcPr>
          <w:p w14:paraId="7DE568DA" w14:textId="77777777" w:rsidR="006C7811" w:rsidRPr="00BC7AFA" w:rsidRDefault="006C7811" w:rsidP="00DC4FAD">
            <w:pPr>
              <w:spacing w:after="0" w:line="240" w:lineRule="auto"/>
              <w:jc w:val="center"/>
              <w:rPr>
                <w:rFonts w:ascii="Times New Roman" w:eastAsia="Times New Roman" w:hAnsi="Times New Roman" w:cs="Times New Roman"/>
                <w:color w:val="000000"/>
                <w:sz w:val="18"/>
                <w:szCs w:val="18"/>
              </w:rPr>
            </w:pPr>
            <w:r w:rsidRPr="00BC7AFA">
              <w:rPr>
                <w:rFonts w:ascii="Times New Roman" w:eastAsia="Times New Roman" w:hAnsi="Times New Roman" w:cs="Times New Roman"/>
                <w:color w:val="000000"/>
                <w:sz w:val="18"/>
                <w:szCs w:val="18"/>
              </w:rPr>
              <w:t>IMNCI Module B</w:t>
            </w:r>
          </w:p>
        </w:tc>
        <w:tc>
          <w:tcPr>
            <w:tcW w:w="1979" w:type="dxa"/>
            <w:tcBorders>
              <w:top w:val="nil"/>
              <w:left w:val="nil"/>
              <w:bottom w:val="single" w:sz="4" w:space="0" w:color="auto"/>
              <w:right w:val="single" w:sz="4" w:space="0" w:color="auto"/>
            </w:tcBorders>
            <w:shd w:val="clear" w:color="auto" w:fill="auto"/>
            <w:noWrap/>
            <w:vAlign w:val="bottom"/>
            <w:hideMark/>
          </w:tcPr>
          <w:p w14:paraId="64F478B7"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11C7F88C" w14:textId="77777777" w:rsidR="006C7811" w:rsidRPr="00BC7AFA" w:rsidRDefault="006C7811" w:rsidP="00BC7AFA">
            <w:pPr>
              <w:spacing w:after="0" w:line="240" w:lineRule="auto"/>
              <w:rPr>
                <w:rFonts w:ascii="Times New Roman" w:eastAsia="Times New Roman" w:hAnsi="Times New Roman" w:cs="Times New Roman"/>
                <w:color w:val="000000"/>
              </w:rPr>
            </w:pPr>
            <w:r w:rsidRPr="00BC7AFA">
              <w:rPr>
                <w:rFonts w:ascii="Times New Roman" w:eastAsia="Times New Roman" w:hAnsi="Times New Roman" w:cs="Times New Roman"/>
                <w:color w:val="000000"/>
              </w:rPr>
              <w:t> </w:t>
            </w:r>
          </w:p>
        </w:tc>
      </w:tr>
      <w:tr w:rsidR="006C7811" w:rsidRPr="005918ED" w14:paraId="1F4AA89B" w14:textId="77777777" w:rsidTr="006C7811">
        <w:trPr>
          <w:trHeight w:val="8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76AFE"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Date</w:t>
            </w:r>
          </w:p>
        </w:tc>
        <w:tc>
          <w:tcPr>
            <w:tcW w:w="593" w:type="dxa"/>
            <w:tcBorders>
              <w:top w:val="single" w:sz="4" w:space="0" w:color="auto"/>
              <w:left w:val="nil"/>
              <w:bottom w:val="single" w:sz="4" w:space="0" w:color="auto"/>
              <w:right w:val="single" w:sz="4" w:space="0" w:color="auto"/>
            </w:tcBorders>
            <w:shd w:val="clear" w:color="auto" w:fill="auto"/>
            <w:vAlign w:val="center"/>
          </w:tcPr>
          <w:p w14:paraId="6CB04A2B"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Day</w:t>
            </w:r>
          </w:p>
        </w:tc>
        <w:tc>
          <w:tcPr>
            <w:tcW w:w="1963" w:type="dxa"/>
            <w:tcBorders>
              <w:top w:val="single" w:sz="4" w:space="0" w:color="auto"/>
              <w:left w:val="nil"/>
              <w:bottom w:val="single" w:sz="4" w:space="0" w:color="auto"/>
              <w:right w:val="single" w:sz="4" w:space="0" w:color="auto"/>
            </w:tcBorders>
            <w:shd w:val="clear" w:color="auto" w:fill="auto"/>
            <w:vAlign w:val="center"/>
          </w:tcPr>
          <w:p w14:paraId="421A40CB"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Course Content/ Subject/Topic</w:t>
            </w:r>
          </w:p>
        </w:tc>
        <w:tc>
          <w:tcPr>
            <w:tcW w:w="2234" w:type="dxa"/>
            <w:tcBorders>
              <w:top w:val="single" w:sz="4" w:space="0" w:color="auto"/>
              <w:left w:val="nil"/>
              <w:bottom w:val="single" w:sz="4" w:space="0" w:color="auto"/>
              <w:right w:val="single" w:sz="4" w:space="0" w:color="auto"/>
            </w:tcBorders>
            <w:shd w:val="clear" w:color="auto" w:fill="auto"/>
            <w:vAlign w:val="center"/>
          </w:tcPr>
          <w:p w14:paraId="04347840"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Practical/ Group Work</w:t>
            </w:r>
          </w:p>
        </w:tc>
        <w:tc>
          <w:tcPr>
            <w:tcW w:w="1546" w:type="dxa"/>
            <w:tcBorders>
              <w:top w:val="single" w:sz="4" w:space="0" w:color="auto"/>
              <w:left w:val="nil"/>
              <w:bottom w:val="single" w:sz="4" w:space="0" w:color="auto"/>
              <w:right w:val="single" w:sz="4" w:space="0" w:color="auto"/>
            </w:tcBorders>
            <w:shd w:val="clear" w:color="auto" w:fill="auto"/>
            <w:vAlign w:val="center"/>
          </w:tcPr>
          <w:p w14:paraId="6BF5F42F"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Methodology</w:t>
            </w:r>
          </w:p>
        </w:tc>
        <w:tc>
          <w:tcPr>
            <w:tcW w:w="1620" w:type="dxa"/>
            <w:tcBorders>
              <w:top w:val="single" w:sz="4" w:space="0" w:color="auto"/>
              <w:left w:val="nil"/>
              <w:bottom w:val="single" w:sz="4" w:space="0" w:color="auto"/>
              <w:right w:val="single" w:sz="4" w:space="0" w:color="auto"/>
            </w:tcBorders>
            <w:shd w:val="clear" w:color="auto" w:fill="auto"/>
            <w:vAlign w:val="center"/>
          </w:tcPr>
          <w:p w14:paraId="55A58D1C"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Material Required</w:t>
            </w:r>
          </w:p>
        </w:tc>
        <w:tc>
          <w:tcPr>
            <w:tcW w:w="1891" w:type="dxa"/>
            <w:tcBorders>
              <w:top w:val="single" w:sz="4" w:space="0" w:color="auto"/>
              <w:left w:val="nil"/>
              <w:bottom w:val="single" w:sz="4" w:space="0" w:color="auto"/>
              <w:right w:val="single" w:sz="4" w:space="0" w:color="auto"/>
            </w:tcBorders>
            <w:shd w:val="clear" w:color="auto" w:fill="auto"/>
            <w:vAlign w:val="center"/>
          </w:tcPr>
          <w:p w14:paraId="4B234383"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Reference Manual</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22E1D85A"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8"/>
              </w:rPr>
            </w:pPr>
            <w:r w:rsidRPr="00BC7AFA">
              <w:rPr>
                <w:rFonts w:ascii="Times New Roman" w:eastAsia="Times New Roman" w:hAnsi="Times New Roman" w:cs="Times New Roman"/>
                <w:b/>
                <w:bCs/>
                <w:color w:val="000000"/>
                <w:sz w:val="20"/>
                <w:szCs w:val="18"/>
              </w:rPr>
              <w:t>Clinical Signs Seen</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D35AD6A" w14:textId="77777777" w:rsidR="006C7811" w:rsidRPr="00BC7AFA" w:rsidRDefault="006C7811" w:rsidP="00356892">
            <w:pPr>
              <w:spacing w:after="0" w:line="240" w:lineRule="auto"/>
              <w:jc w:val="center"/>
              <w:rPr>
                <w:rFonts w:ascii="Times New Roman" w:eastAsia="Times New Roman" w:hAnsi="Times New Roman" w:cs="Times New Roman"/>
                <w:b/>
                <w:bCs/>
                <w:color w:val="000000"/>
                <w:sz w:val="20"/>
                <w:szCs w:val="16"/>
              </w:rPr>
            </w:pPr>
            <w:r w:rsidRPr="00BC7AFA">
              <w:rPr>
                <w:rFonts w:ascii="Times New Roman" w:eastAsia="Times New Roman" w:hAnsi="Times New Roman" w:cs="Times New Roman"/>
                <w:b/>
                <w:bCs/>
                <w:color w:val="000000"/>
                <w:sz w:val="20"/>
                <w:szCs w:val="16"/>
              </w:rPr>
              <w:t>Facilitator Name &amp; Signature</w:t>
            </w:r>
          </w:p>
        </w:tc>
      </w:tr>
      <w:tr w:rsidR="006C7811" w:rsidRPr="005918ED" w14:paraId="246261EC" w14:textId="77777777" w:rsidTr="006C7811">
        <w:trPr>
          <w:trHeight w:val="1979"/>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307C5"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593" w:type="dxa"/>
            <w:tcBorders>
              <w:top w:val="single" w:sz="4" w:space="0" w:color="auto"/>
              <w:left w:val="nil"/>
              <w:bottom w:val="single" w:sz="4" w:space="0" w:color="auto"/>
              <w:right w:val="single" w:sz="4" w:space="0" w:color="auto"/>
            </w:tcBorders>
            <w:shd w:val="clear" w:color="auto" w:fill="auto"/>
            <w:vAlign w:val="center"/>
          </w:tcPr>
          <w:p w14:paraId="56BDD2A7" w14:textId="77777777" w:rsidR="006C7811" w:rsidRPr="005918ED" w:rsidRDefault="006C7811" w:rsidP="00356892">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29</w:t>
            </w:r>
          </w:p>
        </w:tc>
        <w:tc>
          <w:tcPr>
            <w:tcW w:w="1963" w:type="dxa"/>
            <w:tcBorders>
              <w:top w:val="single" w:sz="4" w:space="0" w:color="auto"/>
              <w:left w:val="nil"/>
              <w:bottom w:val="single" w:sz="4" w:space="0" w:color="auto"/>
              <w:right w:val="single" w:sz="4" w:space="0" w:color="auto"/>
            </w:tcBorders>
            <w:shd w:val="clear" w:color="auto" w:fill="auto"/>
            <w:vAlign w:val="center"/>
          </w:tcPr>
          <w:p w14:paraId="4B473273" w14:textId="77777777" w:rsidR="006C7811" w:rsidRPr="005918ED" w:rsidRDefault="00803094" w:rsidP="0035689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r w:rsidRPr="00803094">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r w:rsidR="006C7811" w:rsidRPr="005918ED">
              <w:rPr>
                <w:rFonts w:ascii="Times New Roman" w:eastAsia="Times New Roman" w:hAnsi="Times New Roman" w:cs="Times New Roman"/>
                <w:color w:val="000000"/>
                <w:sz w:val="20"/>
                <w:szCs w:val="20"/>
              </w:rPr>
              <w:t xml:space="preserve"> formative Student’s evaluation on the  assessment of sick young infant  </w:t>
            </w:r>
          </w:p>
        </w:tc>
        <w:tc>
          <w:tcPr>
            <w:tcW w:w="2234" w:type="dxa"/>
            <w:tcBorders>
              <w:top w:val="single" w:sz="4" w:space="0" w:color="auto"/>
              <w:left w:val="nil"/>
              <w:bottom w:val="single" w:sz="4" w:space="0" w:color="auto"/>
              <w:right w:val="single" w:sz="4" w:space="0" w:color="auto"/>
            </w:tcBorders>
            <w:shd w:val="clear" w:color="auto" w:fill="auto"/>
            <w:vAlign w:val="center"/>
          </w:tcPr>
          <w:p w14:paraId="05674132" w14:textId="77777777" w:rsidR="006C7811" w:rsidRPr="005918ED" w:rsidRDefault="00803094" w:rsidP="00356892">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Individual </w:t>
            </w:r>
            <w:r w:rsidRPr="00BC7AFA">
              <w:rPr>
                <w:rFonts w:ascii="Times New Roman" w:eastAsia="Times New Roman" w:hAnsi="Times New Roman" w:cs="Times New Roman"/>
                <w:color w:val="000000"/>
                <w:sz w:val="20"/>
                <w:szCs w:val="20"/>
              </w:rPr>
              <w:t>Evaluation Indoor</w:t>
            </w:r>
          </w:p>
        </w:tc>
        <w:tc>
          <w:tcPr>
            <w:tcW w:w="1546" w:type="dxa"/>
            <w:tcBorders>
              <w:top w:val="single" w:sz="4" w:space="0" w:color="auto"/>
              <w:left w:val="nil"/>
              <w:bottom w:val="single" w:sz="4" w:space="0" w:color="auto"/>
              <w:right w:val="single" w:sz="4" w:space="0" w:color="auto"/>
            </w:tcBorders>
            <w:shd w:val="clear" w:color="auto" w:fill="auto"/>
            <w:vAlign w:val="center"/>
          </w:tcPr>
          <w:p w14:paraId="653CBF5A" w14:textId="77777777" w:rsidR="006C7811" w:rsidRPr="005918ED" w:rsidRDefault="006C7811" w:rsidP="00356892">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student will perform clinical task under direct </w:t>
            </w:r>
            <w:r w:rsidR="00803094" w:rsidRPr="005918ED">
              <w:rPr>
                <w:rFonts w:ascii="Times New Roman" w:eastAsia="Times New Roman" w:hAnsi="Times New Roman" w:cs="Times New Roman"/>
                <w:color w:val="000000"/>
                <w:sz w:val="20"/>
                <w:szCs w:val="20"/>
              </w:rPr>
              <w:t>supervision</w:t>
            </w:r>
            <w:r w:rsidRPr="005918ED">
              <w:rPr>
                <w:rFonts w:ascii="Times New Roman" w:eastAsia="Times New Roman" w:hAnsi="Times New Roman" w:cs="Times New Roman"/>
                <w:color w:val="000000"/>
                <w:sz w:val="20"/>
                <w:szCs w:val="20"/>
              </w:rPr>
              <w:t xml:space="preserve"> of co-facilitators</w:t>
            </w:r>
          </w:p>
        </w:tc>
        <w:tc>
          <w:tcPr>
            <w:tcW w:w="1620" w:type="dxa"/>
            <w:tcBorders>
              <w:top w:val="single" w:sz="4" w:space="0" w:color="auto"/>
              <w:left w:val="nil"/>
              <w:bottom w:val="single" w:sz="4" w:space="0" w:color="auto"/>
              <w:right w:val="single" w:sz="4" w:space="0" w:color="auto"/>
            </w:tcBorders>
            <w:shd w:val="clear" w:color="auto" w:fill="auto"/>
            <w:vAlign w:val="center"/>
          </w:tcPr>
          <w:p w14:paraId="6685D5A1" w14:textId="77777777" w:rsidR="006C7811" w:rsidRPr="005918ED" w:rsidRDefault="006C7811" w:rsidP="00356892">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log book, </w:t>
            </w:r>
            <w:r w:rsidR="00803094" w:rsidRPr="005918ED">
              <w:rPr>
                <w:rFonts w:ascii="Times New Roman" w:eastAsia="Times New Roman" w:hAnsi="Times New Roman" w:cs="Times New Roman"/>
                <w:color w:val="000000"/>
                <w:sz w:val="20"/>
                <w:szCs w:val="20"/>
              </w:rPr>
              <w:t>chart booklet</w:t>
            </w:r>
            <w:r w:rsidRPr="005918ED">
              <w:rPr>
                <w:rFonts w:ascii="Times New Roman" w:eastAsia="Times New Roman" w:hAnsi="Times New Roman" w:cs="Times New Roman"/>
                <w:color w:val="000000"/>
                <w:sz w:val="20"/>
                <w:szCs w:val="20"/>
              </w:rPr>
              <w:t xml:space="preserve">, case recording form, check list of </w:t>
            </w:r>
            <w:r w:rsidR="00803094" w:rsidRPr="005918ED">
              <w:rPr>
                <w:rFonts w:ascii="Times New Roman" w:eastAsia="Times New Roman" w:hAnsi="Times New Roman" w:cs="Times New Roman"/>
                <w:color w:val="000000"/>
                <w:sz w:val="20"/>
                <w:szCs w:val="20"/>
              </w:rPr>
              <w:t xml:space="preserve">IMNCI </w:t>
            </w:r>
            <w:r w:rsidRPr="005918ED">
              <w:rPr>
                <w:rFonts w:ascii="Times New Roman" w:eastAsia="Times New Roman" w:hAnsi="Times New Roman" w:cs="Times New Roman"/>
                <w:color w:val="000000"/>
                <w:sz w:val="20"/>
                <w:szCs w:val="20"/>
              </w:rPr>
              <w:t xml:space="preserve">evaluation,&amp; check list for student assessment </w:t>
            </w:r>
          </w:p>
        </w:tc>
        <w:tc>
          <w:tcPr>
            <w:tcW w:w="1891" w:type="dxa"/>
            <w:tcBorders>
              <w:top w:val="single" w:sz="4" w:space="0" w:color="auto"/>
              <w:left w:val="nil"/>
              <w:bottom w:val="single" w:sz="4" w:space="0" w:color="auto"/>
              <w:right w:val="single" w:sz="4" w:space="0" w:color="auto"/>
            </w:tcBorders>
            <w:shd w:val="clear" w:color="auto" w:fill="auto"/>
            <w:vAlign w:val="center"/>
          </w:tcPr>
          <w:p w14:paraId="37617DF2" w14:textId="77777777" w:rsidR="006C7811" w:rsidRPr="005918ED" w:rsidRDefault="006C7811" w:rsidP="00356892">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w:t>
            </w:r>
            <w:r w:rsidR="00803094">
              <w:rPr>
                <w:rFonts w:ascii="Times New Roman" w:eastAsia="Times New Roman" w:hAnsi="Times New Roman" w:cs="Times New Roman"/>
                <w:color w:val="000000"/>
                <w:sz w:val="20"/>
                <w:szCs w:val="20"/>
              </w:rPr>
              <w:t>I</w:t>
            </w:r>
            <w:r w:rsidR="00803094" w:rsidRPr="00DC5493">
              <w:rPr>
                <w:rFonts w:ascii="Times New Roman" w:eastAsia="Times New Roman" w:hAnsi="Times New Roman" w:cs="Times New Roman"/>
                <w:color w:val="000000"/>
                <w:sz w:val="20"/>
                <w:szCs w:val="20"/>
              </w:rPr>
              <w:t>MNCI Pre-Service Education Evaluation Guide</w:t>
            </w:r>
            <w:r w:rsidR="00803094" w:rsidRPr="00BC7AFA">
              <w:rPr>
                <w:rFonts w:ascii="Times New Roman" w:eastAsia="Times New Roman" w:hAnsi="Times New Roman" w:cs="Times New Roman"/>
                <w:color w:val="000000"/>
                <w:sz w:val="20"/>
                <w:szCs w:val="20"/>
              </w:rPr>
              <w:t> </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32297B71" w14:textId="77777777" w:rsidR="006C7811" w:rsidRPr="005918ED" w:rsidRDefault="006C7811" w:rsidP="00356892">
            <w:pPr>
              <w:spacing w:after="0" w:line="240" w:lineRule="auto"/>
              <w:rPr>
                <w:rFonts w:ascii="Times New Roman" w:eastAsia="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14:paraId="7C715F4F" w14:textId="77777777" w:rsidR="006C7811" w:rsidRPr="005918ED" w:rsidRDefault="006C7811" w:rsidP="00356892">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r>
      <w:tr w:rsidR="006C7811" w:rsidRPr="005918ED" w14:paraId="08EEBA3F" w14:textId="77777777" w:rsidTr="006C7811">
        <w:trPr>
          <w:trHeight w:val="980"/>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6D5356C0"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3133F08C"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30</w:t>
            </w:r>
          </w:p>
        </w:tc>
        <w:tc>
          <w:tcPr>
            <w:tcW w:w="1963" w:type="dxa"/>
            <w:tcBorders>
              <w:top w:val="nil"/>
              <w:left w:val="nil"/>
              <w:bottom w:val="single" w:sz="4" w:space="0" w:color="auto"/>
              <w:right w:val="single" w:sz="4" w:space="0" w:color="auto"/>
            </w:tcBorders>
            <w:shd w:val="clear" w:color="auto" w:fill="auto"/>
            <w:vAlign w:val="center"/>
            <w:hideMark/>
          </w:tcPr>
          <w:p w14:paraId="309FFACF"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Approach to a child with Purpuric rashes, and bleeding disorder (Indoor)</w:t>
            </w:r>
          </w:p>
        </w:tc>
        <w:tc>
          <w:tcPr>
            <w:tcW w:w="2234" w:type="dxa"/>
            <w:tcBorders>
              <w:top w:val="nil"/>
              <w:left w:val="nil"/>
              <w:bottom w:val="single" w:sz="4" w:space="0" w:color="auto"/>
              <w:right w:val="single" w:sz="4" w:space="0" w:color="auto"/>
            </w:tcBorders>
            <w:shd w:val="clear" w:color="auto" w:fill="auto"/>
            <w:vAlign w:val="center"/>
            <w:hideMark/>
          </w:tcPr>
          <w:p w14:paraId="0465A9C6"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Demonstration of Patient with Aplastic Anemia ITP or Leukemia (Indoor)</w:t>
            </w:r>
          </w:p>
        </w:tc>
        <w:tc>
          <w:tcPr>
            <w:tcW w:w="1546" w:type="dxa"/>
            <w:tcBorders>
              <w:top w:val="nil"/>
              <w:left w:val="nil"/>
              <w:bottom w:val="single" w:sz="4" w:space="0" w:color="auto"/>
              <w:right w:val="single" w:sz="4" w:space="0" w:color="auto"/>
            </w:tcBorders>
            <w:shd w:val="clear" w:color="auto" w:fill="auto"/>
            <w:vAlign w:val="center"/>
            <w:hideMark/>
          </w:tcPr>
          <w:p w14:paraId="4B2ECAD9"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Demonstration on Patient/ Long Case, Data Interpretation</w:t>
            </w:r>
          </w:p>
        </w:tc>
        <w:tc>
          <w:tcPr>
            <w:tcW w:w="1620" w:type="dxa"/>
            <w:tcBorders>
              <w:top w:val="nil"/>
              <w:left w:val="nil"/>
              <w:bottom w:val="single" w:sz="4" w:space="0" w:color="auto"/>
              <w:right w:val="single" w:sz="4" w:space="0" w:color="auto"/>
            </w:tcBorders>
            <w:shd w:val="clear" w:color="auto" w:fill="auto"/>
            <w:vAlign w:val="center"/>
            <w:hideMark/>
          </w:tcPr>
          <w:p w14:paraId="5D28D054"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Data Interpretation, Photographs and Lab. Reports</w:t>
            </w:r>
          </w:p>
        </w:tc>
        <w:tc>
          <w:tcPr>
            <w:tcW w:w="1891" w:type="dxa"/>
            <w:tcBorders>
              <w:top w:val="nil"/>
              <w:left w:val="nil"/>
              <w:bottom w:val="single" w:sz="4" w:space="0" w:color="auto"/>
              <w:right w:val="single" w:sz="4" w:space="0" w:color="auto"/>
            </w:tcBorders>
            <w:shd w:val="clear" w:color="auto" w:fill="auto"/>
            <w:vAlign w:val="center"/>
            <w:hideMark/>
          </w:tcPr>
          <w:p w14:paraId="01CD1D22"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 Nelson Textbook of Paediatrics</w:t>
            </w:r>
          </w:p>
        </w:tc>
        <w:tc>
          <w:tcPr>
            <w:tcW w:w="1979" w:type="dxa"/>
            <w:tcBorders>
              <w:top w:val="nil"/>
              <w:left w:val="nil"/>
              <w:bottom w:val="single" w:sz="4" w:space="0" w:color="auto"/>
              <w:right w:val="single" w:sz="4" w:space="0" w:color="auto"/>
            </w:tcBorders>
            <w:shd w:val="clear" w:color="auto" w:fill="auto"/>
            <w:noWrap/>
            <w:vAlign w:val="bottom"/>
            <w:hideMark/>
          </w:tcPr>
          <w:p w14:paraId="34E34312"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0D90D958"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r>
      <w:tr w:rsidR="006C7811" w:rsidRPr="005918ED" w14:paraId="4E217FBE" w14:textId="77777777" w:rsidTr="006C7811">
        <w:trPr>
          <w:trHeight w:val="719"/>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496BBBFB"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451775C2"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31</w:t>
            </w:r>
          </w:p>
        </w:tc>
        <w:tc>
          <w:tcPr>
            <w:tcW w:w="1963" w:type="dxa"/>
            <w:tcBorders>
              <w:top w:val="nil"/>
              <w:left w:val="nil"/>
              <w:bottom w:val="single" w:sz="4" w:space="0" w:color="auto"/>
              <w:right w:val="single" w:sz="4" w:space="0" w:color="auto"/>
            </w:tcBorders>
            <w:shd w:val="clear" w:color="auto" w:fill="auto"/>
            <w:vAlign w:val="center"/>
            <w:hideMark/>
          </w:tcPr>
          <w:p w14:paraId="300D6AB2"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Approach to a child with Oedema and Ascites   (indoor)</w:t>
            </w:r>
          </w:p>
        </w:tc>
        <w:tc>
          <w:tcPr>
            <w:tcW w:w="2234" w:type="dxa"/>
            <w:tcBorders>
              <w:top w:val="nil"/>
              <w:left w:val="nil"/>
              <w:bottom w:val="single" w:sz="4" w:space="0" w:color="auto"/>
              <w:right w:val="single" w:sz="4" w:space="0" w:color="auto"/>
            </w:tcBorders>
            <w:shd w:val="clear" w:color="auto" w:fill="auto"/>
            <w:vAlign w:val="center"/>
            <w:hideMark/>
          </w:tcPr>
          <w:p w14:paraId="0DC2F2A1" w14:textId="77777777" w:rsidR="006C7811" w:rsidRPr="005918ED" w:rsidRDefault="006C7811" w:rsidP="00803094">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Examination </w:t>
            </w:r>
            <w:r w:rsidR="00803094">
              <w:rPr>
                <w:rFonts w:ascii="Times New Roman" w:eastAsia="Times New Roman" w:hAnsi="Times New Roman" w:cs="Times New Roman"/>
                <w:color w:val="000000"/>
                <w:sz w:val="20"/>
                <w:szCs w:val="20"/>
              </w:rPr>
              <w:t xml:space="preserve">of abdomen &amp; check for </w:t>
            </w:r>
            <w:r w:rsidRPr="005918ED">
              <w:rPr>
                <w:rFonts w:ascii="Times New Roman" w:eastAsia="Times New Roman" w:hAnsi="Times New Roman" w:cs="Times New Roman"/>
                <w:color w:val="000000"/>
                <w:sz w:val="20"/>
                <w:szCs w:val="20"/>
              </w:rPr>
              <w:t xml:space="preserve"> Ascites, (Indoor)</w:t>
            </w:r>
          </w:p>
        </w:tc>
        <w:tc>
          <w:tcPr>
            <w:tcW w:w="1546" w:type="dxa"/>
            <w:tcBorders>
              <w:top w:val="nil"/>
              <w:left w:val="nil"/>
              <w:bottom w:val="single" w:sz="4" w:space="0" w:color="auto"/>
              <w:right w:val="single" w:sz="4" w:space="0" w:color="auto"/>
            </w:tcBorders>
            <w:shd w:val="clear" w:color="auto" w:fill="auto"/>
            <w:vAlign w:val="center"/>
            <w:hideMark/>
          </w:tcPr>
          <w:p w14:paraId="0AE2B44D"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Demonstration on Patient/ Long Case</w:t>
            </w:r>
          </w:p>
        </w:tc>
        <w:tc>
          <w:tcPr>
            <w:tcW w:w="1620" w:type="dxa"/>
            <w:tcBorders>
              <w:top w:val="nil"/>
              <w:left w:val="nil"/>
              <w:bottom w:val="single" w:sz="4" w:space="0" w:color="auto"/>
              <w:right w:val="single" w:sz="4" w:space="0" w:color="auto"/>
            </w:tcBorders>
            <w:shd w:val="clear" w:color="auto" w:fill="auto"/>
            <w:vAlign w:val="center"/>
            <w:hideMark/>
          </w:tcPr>
          <w:p w14:paraId="362BAF16"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BP </w:t>
            </w:r>
            <w:r w:rsidR="00803094" w:rsidRPr="005918ED">
              <w:rPr>
                <w:rFonts w:ascii="Times New Roman" w:eastAsia="Times New Roman" w:hAnsi="Times New Roman" w:cs="Times New Roman"/>
                <w:color w:val="000000"/>
                <w:sz w:val="20"/>
                <w:szCs w:val="20"/>
              </w:rPr>
              <w:t>Apparatus</w:t>
            </w:r>
            <w:r w:rsidRPr="005918ED">
              <w:rPr>
                <w:rFonts w:ascii="Times New Roman" w:eastAsia="Times New Roman" w:hAnsi="Times New Roman" w:cs="Times New Roman"/>
                <w:color w:val="000000"/>
                <w:sz w:val="20"/>
                <w:szCs w:val="20"/>
              </w:rPr>
              <w:t>, Photographs and Lab reports</w:t>
            </w:r>
          </w:p>
        </w:tc>
        <w:tc>
          <w:tcPr>
            <w:tcW w:w="1891" w:type="dxa"/>
            <w:tcBorders>
              <w:top w:val="nil"/>
              <w:left w:val="nil"/>
              <w:bottom w:val="single" w:sz="4" w:space="0" w:color="auto"/>
              <w:right w:val="single" w:sz="4" w:space="0" w:color="auto"/>
            </w:tcBorders>
            <w:shd w:val="clear" w:color="auto" w:fill="auto"/>
            <w:vAlign w:val="center"/>
            <w:hideMark/>
          </w:tcPr>
          <w:p w14:paraId="44E8B2E9"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 Nelson Textbook of Paediatrics</w:t>
            </w:r>
          </w:p>
        </w:tc>
        <w:tc>
          <w:tcPr>
            <w:tcW w:w="1979" w:type="dxa"/>
            <w:tcBorders>
              <w:top w:val="nil"/>
              <w:left w:val="nil"/>
              <w:bottom w:val="single" w:sz="4" w:space="0" w:color="auto"/>
              <w:right w:val="single" w:sz="4" w:space="0" w:color="auto"/>
            </w:tcBorders>
            <w:shd w:val="clear" w:color="auto" w:fill="auto"/>
            <w:noWrap/>
            <w:vAlign w:val="bottom"/>
            <w:hideMark/>
          </w:tcPr>
          <w:p w14:paraId="2E247F45"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49333FC0"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r>
      <w:tr w:rsidR="006C7811" w:rsidRPr="005918ED" w14:paraId="2687467D" w14:textId="77777777" w:rsidTr="006C7811">
        <w:trPr>
          <w:trHeight w:val="440"/>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14:paraId="762E7170"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593" w:type="dxa"/>
            <w:tcBorders>
              <w:top w:val="nil"/>
              <w:left w:val="nil"/>
              <w:bottom w:val="single" w:sz="4" w:space="0" w:color="auto"/>
              <w:right w:val="single" w:sz="4" w:space="0" w:color="auto"/>
            </w:tcBorders>
            <w:shd w:val="clear" w:color="auto" w:fill="auto"/>
            <w:vAlign w:val="center"/>
            <w:hideMark/>
          </w:tcPr>
          <w:p w14:paraId="6EC2D896"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32</w:t>
            </w:r>
          </w:p>
        </w:tc>
        <w:tc>
          <w:tcPr>
            <w:tcW w:w="1963" w:type="dxa"/>
            <w:tcBorders>
              <w:top w:val="nil"/>
              <w:left w:val="nil"/>
              <w:bottom w:val="single" w:sz="4" w:space="0" w:color="auto"/>
              <w:right w:val="single" w:sz="4" w:space="0" w:color="auto"/>
            </w:tcBorders>
            <w:shd w:val="clear" w:color="auto" w:fill="auto"/>
            <w:vAlign w:val="center"/>
            <w:hideMark/>
          </w:tcPr>
          <w:p w14:paraId="43FBD8EB"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xml:space="preserve">Pediatric </w:t>
            </w:r>
            <w:r w:rsidR="00803094" w:rsidRPr="005918ED">
              <w:rPr>
                <w:rFonts w:ascii="Times New Roman" w:eastAsia="Times New Roman" w:hAnsi="Times New Roman" w:cs="Times New Roman"/>
                <w:color w:val="000000"/>
                <w:sz w:val="20"/>
                <w:szCs w:val="20"/>
              </w:rPr>
              <w:t>Radiology</w:t>
            </w:r>
            <w:r w:rsidRPr="005918ED">
              <w:rPr>
                <w:rFonts w:ascii="Times New Roman" w:eastAsia="Times New Roman" w:hAnsi="Times New Roman" w:cs="Times New Roman"/>
                <w:color w:val="000000"/>
                <w:sz w:val="20"/>
                <w:szCs w:val="20"/>
              </w:rPr>
              <w:t xml:space="preserve"> (indoor)</w:t>
            </w:r>
          </w:p>
        </w:tc>
        <w:tc>
          <w:tcPr>
            <w:tcW w:w="2234" w:type="dxa"/>
            <w:tcBorders>
              <w:top w:val="nil"/>
              <w:left w:val="nil"/>
              <w:bottom w:val="single" w:sz="4" w:space="0" w:color="auto"/>
              <w:right w:val="single" w:sz="4" w:space="0" w:color="auto"/>
            </w:tcBorders>
            <w:shd w:val="clear" w:color="auto" w:fill="auto"/>
            <w:vAlign w:val="center"/>
            <w:hideMark/>
          </w:tcPr>
          <w:p w14:paraId="2FBD94E6"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X-Ray (Indoor)</w:t>
            </w:r>
          </w:p>
        </w:tc>
        <w:tc>
          <w:tcPr>
            <w:tcW w:w="1546" w:type="dxa"/>
            <w:tcBorders>
              <w:top w:val="nil"/>
              <w:left w:val="nil"/>
              <w:bottom w:val="single" w:sz="4" w:space="0" w:color="auto"/>
              <w:right w:val="single" w:sz="4" w:space="0" w:color="auto"/>
            </w:tcBorders>
            <w:shd w:val="clear" w:color="auto" w:fill="auto"/>
            <w:vAlign w:val="center"/>
            <w:hideMark/>
          </w:tcPr>
          <w:p w14:paraId="17061A1E"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X-Ray Demonstration</w:t>
            </w:r>
          </w:p>
        </w:tc>
        <w:tc>
          <w:tcPr>
            <w:tcW w:w="1620" w:type="dxa"/>
            <w:tcBorders>
              <w:top w:val="nil"/>
              <w:left w:val="nil"/>
              <w:bottom w:val="single" w:sz="4" w:space="0" w:color="auto"/>
              <w:right w:val="single" w:sz="4" w:space="0" w:color="auto"/>
            </w:tcBorders>
            <w:shd w:val="clear" w:color="auto" w:fill="auto"/>
            <w:vAlign w:val="center"/>
            <w:hideMark/>
          </w:tcPr>
          <w:p w14:paraId="6024AD37"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X-Rays &amp; Illuminator</w:t>
            </w:r>
          </w:p>
        </w:tc>
        <w:tc>
          <w:tcPr>
            <w:tcW w:w="1891" w:type="dxa"/>
            <w:tcBorders>
              <w:top w:val="nil"/>
              <w:left w:val="nil"/>
              <w:bottom w:val="single" w:sz="4" w:space="0" w:color="auto"/>
              <w:right w:val="single" w:sz="4" w:space="0" w:color="auto"/>
            </w:tcBorders>
            <w:shd w:val="clear" w:color="auto" w:fill="auto"/>
            <w:vAlign w:val="center"/>
            <w:hideMark/>
          </w:tcPr>
          <w:p w14:paraId="7A15F948"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 </w:t>
            </w:r>
          </w:p>
        </w:tc>
        <w:tc>
          <w:tcPr>
            <w:tcW w:w="1979" w:type="dxa"/>
            <w:tcBorders>
              <w:top w:val="nil"/>
              <w:left w:val="nil"/>
              <w:bottom w:val="single" w:sz="4" w:space="0" w:color="auto"/>
              <w:right w:val="single" w:sz="4" w:space="0" w:color="auto"/>
            </w:tcBorders>
            <w:shd w:val="clear" w:color="auto" w:fill="auto"/>
            <w:noWrap/>
            <w:vAlign w:val="bottom"/>
            <w:hideMark/>
          </w:tcPr>
          <w:p w14:paraId="38094B59"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14:paraId="579C697A"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r>
      <w:tr w:rsidR="006C7811" w:rsidRPr="005918ED" w14:paraId="3C4A04C1" w14:textId="77777777" w:rsidTr="006C7811">
        <w:trPr>
          <w:trHeight w:val="854"/>
        </w:trPr>
        <w:tc>
          <w:tcPr>
            <w:tcW w:w="699" w:type="dxa"/>
            <w:tcBorders>
              <w:top w:val="nil"/>
              <w:left w:val="single" w:sz="4" w:space="0" w:color="auto"/>
              <w:bottom w:val="nil"/>
              <w:right w:val="single" w:sz="4" w:space="0" w:color="auto"/>
            </w:tcBorders>
            <w:shd w:val="clear" w:color="auto" w:fill="auto"/>
            <w:noWrap/>
            <w:vAlign w:val="bottom"/>
            <w:hideMark/>
          </w:tcPr>
          <w:p w14:paraId="2EA7E2BB"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593" w:type="dxa"/>
            <w:tcBorders>
              <w:top w:val="nil"/>
              <w:left w:val="nil"/>
              <w:bottom w:val="nil"/>
              <w:right w:val="single" w:sz="4" w:space="0" w:color="auto"/>
            </w:tcBorders>
            <w:shd w:val="clear" w:color="auto" w:fill="auto"/>
            <w:vAlign w:val="center"/>
            <w:hideMark/>
          </w:tcPr>
          <w:p w14:paraId="79B1F80C"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33</w:t>
            </w:r>
          </w:p>
        </w:tc>
        <w:tc>
          <w:tcPr>
            <w:tcW w:w="1963" w:type="dxa"/>
            <w:tcBorders>
              <w:top w:val="nil"/>
              <w:left w:val="nil"/>
              <w:bottom w:val="nil"/>
              <w:right w:val="single" w:sz="4" w:space="0" w:color="auto"/>
            </w:tcBorders>
            <w:shd w:val="clear" w:color="auto" w:fill="auto"/>
            <w:vAlign w:val="center"/>
            <w:hideMark/>
          </w:tcPr>
          <w:p w14:paraId="3B85D594"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Instruments and Procedures</w:t>
            </w:r>
          </w:p>
        </w:tc>
        <w:tc>
          <w:tcPr>
            <w:tcW w:w="2234" w:type="dxa"/>
            <w:tcBorders>
              <w:top w:val="nil"/>
              <w:left w:val="nil"/>
              <w:bottom w:val="nil"/>
              <w:right w:val="single" w:sz="4" w:space="0" w:color="auto"/>
            </w:tcBorders>
            <w:shd w:val="clear" w:color="auto" w:fill="auto"/>
            <w:vAlign w:val="center"/>
            <w:hideMark/>
          </w:tcPr>
          <w:p w14:paraId="185F53ED" w14:textId="77777777" w:rsidR="006C7811" w:rsidRPr="005918ED" w:rsidRDefault="006C7811" w:rsidP="005918ED">
            <w:pPr>
              <w:spacing w:after="0" w:line="240" w:lineRule="auto"/>
              <w:jc w:val="center"/>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Passing of N/G tube, LP Procedure etc (Indoor)</w:t>
            </w:r>
          </w:p>
        </w:tc>
        <w:tc>
          <w:tcPr>
            <w:tcW w:w="1546" w:type="dxa"/>
            <w:tcBorders>
              <w:top w:val="nil"/>
              <w:left w:val="nil"/>
              <w:bottom w:val="nil"/>
              <w:right w:val="single" w:sz="4" w:space="0" w:color="auto"/>
            </w:tcBorders>
            <w:shd w:val="clear" w:color="auto" w:fill="auto"/>
            <w:vAlign w:val="center"/>
            <w:hideMark/>
          </w:tcPr>
          <w:p w14:paraId="1C2377AD"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Demonstration on Dummy</w:t>
            </w:r>
          </w:p>
        </w:tc>
        <w:tc>
          <w:tcPr>
            <w:tcW w:w="1620" w:type="dxa"/>
            <w:tcBorders>
              <w:top w:val="nil"/>
              <w:left w:val="nil"/>
              <w:bottom w:val="nil"/>
              <w:right w:val="single" w:sz="4" w:space="0" w:color="auto"/>
            </w:tcBorders>
            <w:shd w:val="clear" w:color="auto" w:fill="auto"/>
            <w:vAlign w:val="center"/>
            <w:hideMark/>
          </w:tcPr>
          <w:p w14:paraId="17B2F3C1"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Instrument Tray</w:t>
            </w:r>
          </w:p>
        </w:tc>
        <w:tc>
          <w:tcPr>
            <w:tcW w:w="1891" w:type="dxa"/>
            <w:tcBorders>
              <w:top w:val="nil"/>
              <w:left w:val="nil"/>
              <w:bottom w:val="nil"/>
              <w:right w:val="single" w:sz="4" w:space="0" w:color="auto"/>
            </w:tcBorders>
            <w:shd w:val="clear" w:color="auto" w:fill="auto"/>
            <w:vAlign w:val="center"/>
            <w:hideMark/>
          </w:tcPr>
          <w:p w14:paraId="473DE6AA" w14:textId="77777777" w:rsidR="006C7811" w:rsidRPr="005918ED" w:rsidRDefault="006C7811" w:rsidP="005918ED">
            <w:pPr>
              <w:spacing w:after="0" w:line="240" w:lineRule="auto"/>
              <w:rPr>
                <w:rFonts w:ascii="Times New Roman" w:eastAsia="Times New Roman" w:hAnsi="Times New Roman" w:cs="Times New Roman"/>
                <w:color w:val="000000"/>
                <w:sz w:val="20"/>
                <w:szCs w:val="20"/>
              </w:rPr>
            </w:pPr>
            <w:r w:rsidRPr="005918ED">
              <w:rPr>
                <w:rFonts w:ascii="Times New Roman" w:eastAsia="Times New Roman" w:hAnsi="Times New Roman" w:cs="Times New Roman"/>
                <w:color w:val="000000"/>
                <w:sz w:val="20"/>
                <w:szCs w:val="20"/>
              </w:rPr>
              <w:t>WHO Pocket Handbook</w:t>
            </w:r>
          </w:p>
        </w:tc>
        <w:tc>
          <w:tcPr>
            <w:tcW w:w="1979" w:type="dxa"/>
            <w:tcBorders>
              <w:top w:val="nil"/>
              <w:left w:val="nil"/>
              <w:bottom w:val="nil"/>
              <w:right w:val="single" w:sz="4" w:space="0" w:color="auto"/>
            </w:tcBorders>
            <w:shd w:val="clear" w:color="auto" w:fill="auto"/>
            <w:noWrap/>
            <w:vAlign w:val="bottom"/>
            <w:hideMark/>
          </w:tcPr>
          <w:p w14:paraId="2CC6E066"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c>
          <w:tcPr>
            <w:tcW w:w="1350" w:type="dxa"/>
            <w:tcBorders>
              <w:top w:val="nil"/>
              <w:left w:val="nil"/>
              <w:bottom w:val="nil"/>
              <w:right w:val="single" w:sz="4" w:space="0" w:color="auto"/>
            </w:tcBorders>
            <w:shd w:val="clear" w:color="auto" w:fill="auto"/>
            <w:noWrap/>
            <w:vAlign w:val="bottom"/>
            <w:hideMark/>
          </w:tcPr>
          <w:p w14:paraId="649B7E52" w14:textId="77777777" w:rsidR="006C7811" w:rsidRPr="005918ED" w:rsidRDefault="006C7811" w:rsidP="005918ED">
            <w:pPr>
              <w:spacing w:after="0" w:line="240" w:lineRule="auto"/>
              <w:rPr>
                <w:rFonts w:ascii="Times New Roman" w:eastAsia="Times New Roman" w:hAnsi="Times New Roman" w:cs="Times New Roman"/>
                <w:color w:val="000000"/>
              </w:rPr>
            </w:pPr>
            <w:r w:rsidRPr="005918ED">
              <w:rPr>
                <w:rFonts w:ascii="Times New Roman" w:eastAsia="Times New Roman" w:hAnsi="Times New Roman" w:cs="Times New Roman"/>
                <w:color w:val="000000"/>
              </w:rPr>
              <w:t> </w:t>
            </w:r>
          </w:p>
        </w:tc>
      </w:tr>
      <w:tr w:rsidR="006C7811" w:rsidRPr="005918ED" w14:paraId="1584DD46" w14:textId="77777777" w:rsidTr="006C7811">
        <w:trPr>
          <w:trHeight w:val="107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52857"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593" w:type="dxa"/>
            <w:tcBorders>
              <w:top w:val="single" w:sz="4" w:space="0" w:color="auto"/>
              <w:left w:val="nil"/>
              <w:bottom w:val="single" w:sz="4" w:space="0" w:color="auto"/>
              <w:right w:val="single" w:sz="4" w:space="0" w:color="auto"/>
            </w:tcBorders>
            <w:shd w:val="clear" w:color="auto" w:fill="auto"/>
            <w:vAlign w:val="center"/>
          </w:tcPr>
          <w:p w14:paraId="210995B5" w14:textId="77777777" w:rsidR="006C7811" w:rsidRDefault="006C7811">
            <w:pPr>
              <w:jc w:val="center"/>
              <w:rPr>
                <w:color w:val="000000"/>
                <w:sz w:val="20"/>
                <w:szCs w:val="20"/>
              </w:rPr>
            </w:pPr>
            <w:r>
              <w:rPr>
                <w:color w:val="000000"/>
                <w:sz w:val="20"/>
                <w:szCs w:val="20"/>
              </w:rPr>
              <w:t>34</w:t>
            </w:r>
          </w:p>
        </w:tc>
        <w:tc>
          <w:tcPr>
            <w:tcW w:w="1963" w:type="dxa"/>
            <w:tcBorders>
              <w:top w:val="single" w:sz="4" w:space="0" w:color="auto"/>
              <w:left w:val="nil"/>
              <w:bottom w:val="single" w:sz="4" w:space="0" w:color="auto"/>
              <w:right w:val="single" w:sz="4" w:space="0" w:color="auto"/>
            </w:tcBorders>
            <w:shd w:val="clear" w:color="auto" w:fill="auto"/>
            <w:vAlign w:val="center"/>
          </w:tcPr>
          <w:p w14:paraId="07C0FD3A" w14:textId="77777777" w:rsidR="006C7811" w:rsidRDefault="006C7811" w:rsidP="00803094">
            <w:pPr>
              <w:jc w:val="center"/>
              <w:rPr>
                <w:color w:val="000000"/>
                <w:sz w:val="18"/>
                <w:szCs w:val="18"/>
              </w:rPr>
            </w:pPr>
            <w:r>
              <w:rPr>
                <w:color w:val="000000"/>
                <w:sz w:val="18"/>
                <w:szCs w:val="18"/>
              </w:rPr>
              <w:t>Approach to child with Jaund</w:t>
            </w:r>
            <w:r w:rsidR="00803094">
              <w:rPr>
                <w:color w:val="000000"/>
                <w:sz w:val="18"/>
                <w:szCs w:val="18"/>
              </w:rPr>
              <w:t>ice</w:t>
            </w:r>
          </w:p>
        </w:tc>
        <w:tc>
          <w:tcPr>
            <w:tcW w:w="2234" w:type="dxa"/>
            <w:tcBorders>
              <w:top w:val="single" w:sz="4" w:space="0" w:color="auto"/>
              <w:left w:val="nil"/>
              <w:bottom w:val="single" w:sz="4" w:space="0" w:color="auto"/>
              <w:right w:val="single" w:sz="4" w:space="0" w:color="auto"/>
            </w:tcBorders>
            <w:shd w:val="clear" w:color="auto" w:fill="auto"/>
            <w:vAlign w:val="center"/>
          </w:tcPr>
          <w:p w14:paraId="11BF3D97" w14:textId="77777777" w:rsidR="00803094" w:rsidRDefault="006C7811" w:rsidP="00803094">
            <w:pPr>
              <w:jc w:val="center"/>
              <w:rPr>
                <w:color w:val="000000"/>
                <w:sz w:val="20"/>
                <w:szCs w:val="20"/>
              </w:rPr>
            </w:pPr>
            <w:r>
              <w:rPr>
                <w:color w:val="000000"/>
                <w:sz w:val="20"/>
                <w:szCs w:val="20"/>
              </w:rPr>
              <w:t>Case of Hepatitis, Upd</w:t>
            </w:r>
            <w:r w:rsidR="00803094">
              <w:rPr>
                <w:color w:val="000000"/>
                <w:sz w:val="20"/>
                <w:szCs w:val="20"/>
              </w:rPr>
              <w:t>ates on prevention/ Management</w:t>
            </w:r>
          </w:p>
          <w:p w14:paraId="70AA8113" w14:textId="77777777" w:rsidR="006C7811" w:rsidRDefault="00803094" w:rsidP="00803094">
            <w:pPr>
              <w:jc w:val="center"/>
              <w:rPr>
                <w:color w:val="000000"/>
                <w:sz w:val="20"/>
                <w:szCs w:val="20"/>
              </w:rPr>
            </w:pPr>
            <w:r>
              <w:rPr>
                <w:color w:val="000000"/>
                <w:sz w:val="20"/>
                <w:szCs w:val="20"/>
              </w:rPr>
              <w:t xml:space="preserve"> indoor </w:t>
            </w:r>
          </w:p>
        </w:tc>
        <w:tc>
          <w:tcPr>
            <w:tcW w:w="1546" w:type="dxa"/>
            <w:tcBorders>
              <w:top w:val="single" w:sz="4" w:space="0" w:color="auto"/>
              <w:left w:val="nil"/>
              <w:bottom w:val="single" w:sz="4" w:space="0" w:color="auto"/>
              <w:right w:val="single" w:sz="4" w:space="0" w:color="auto"/>
            </w:tcBorders>
            <w:shd w:val="clear" w:color="auto" w:fill="auto"/>
            <w:vAlign w:val="center"/>
          </w:tcPr>
          <w:p w14:paraId="5826B115" w14:textId="77777777" w:rsidR="006C7811" w:rsidRDefault="006C7811">
            <w:pPr>
              <w:jc w:val="center"/>
              <w:rPr>
                <w:color w:val="000000"/>
                <w:sz w:val="20"/>
                <w:szCs w:val="20"/>
              </w:rPr>
            </w:pPr>
            <w:r>
              <w:rPr>
                <w:color w:val="000000"/>
                <w:sz w:val="20"/>
                <w:szCs w:val="20"/>
              </w:rPr>
              <w:t>Demonstration on Patient/ Long Case</w:t>
            </w:r>
          </w:p>
        </w:tc>
        <w:tc>
          <w:tcPr>
            <w:tcW w:w="1620" w:type="dxa"/>
            <w:tcBorders>
              <w:top w:val="single" w:sz="4" w:space="0" w:color="auto"/>
              <w:left w:val="nil"/>
              <w:bottom w:val="single" w:sz="4" w:space="0" w:color="auto"/>
              <w:right w:val="single" w:sz="4" w:space="0" w:color="auto"/>
            </w:tcBorders>
            <w:shd w:val="clear" w:color="auto" w:fill="auto"/>
            <w:vAlign w:val="center"/>
          </w:tcPr>
          <w:p w14:paraId="5F646425" w14:textId="77777777" w:rsidR="006C7811" w:rsidRDefault="006C7811">
            <w:pPr>
              <w:jc w:val="center"/>
              <w:rPr>
                <w:color w:val="000000"/>
                <w:sz w:val="20"/>
                <w:szCs w:val="20"/>
              </w:rPr>
            </w:pPr>
            <w:r>
              <w:rPr>
                <w:color w:val="000000"/>
                <w:sz w:val="20"/>
                <w:szCs w:val="20"/>
              </w:rPr>
              <w:t>Examination Kit-1</w:t>
            </w:r>
            <w:r w:rsidR="00803094">
              <w:rPr>
                <w:color w:val="000000"/>
                <w:sz w:val="20"/>
                <w:szCs w:val="20"/>
              </w:rPr>
              <w:t xml:space="preserve"> and Photo graph </w:t>
            </w:r>
          </w:p>
        </w:tc>
        <w:tc>
          <w:tcPr>
            <w:tcW w:w="1891" w:type="dxa"/>
            <w:tcBorders>
              <w:top w:val="single" w:sz="4" w:space="0" w:color="auto"/>
              <w:left w:val="nil"/>
              <w:bottom w:val="single" w:sz="4" w:space="0" w:color="auto"/>
              <w:right w:val="single" w:sz="4" w:space="0" w:color="auto"/>
            </w:tcBorders>
            <w:shd w:val="clear" w:color="auto" w:fill="auto"/>
            <w:vAlign w:val="center"/>
          </w:tcPr>
          <w:p w14:paraId="2962C066" w14:textId="77777777" w:rsidR="006C7811" w:rsidRDefault="006C7811">
            <w:pPr>
              <w:jc w:val="center"/>
              <w:rPr>
                <w:color w:val="000000"/>
                <w:sz w:val="20"/>
                <w:szCs w:val="20"/>
              </w:rPr>
            </w:pPr>
            <w:r>
              <w:rPr>
                <w:color w:val="000000"/>
                <w:sz w:val="20"/>
                <w:szCs w:val="20"/>
              </w:rPr>
              <w:t xml:space="preserve"> Nelson Textbook of Paediatrics and National guideline for Hepatitis-B &amp; C</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4C7BE48B"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14:paraId="47FB7A05" w14:textId="77777777" w:rsidR="006C7811" w:rsidRPr="005918ED" w:rsidRDefault="006C7811" w:rsidP="005918ED">
            <w:pPr>
              <w:spacing w:after="0" w:line="240" w:lineRule="auto"/>
              <w:rPr>
                <w:rFonts w:ascii="Times New Roman" w:eastAsia="Times New Roman" w:hAnsi="Times New Roman" w:cs="Times New Roman"/>
                <w:color w:val="000000"/>
              </w:rPr>
            </w:pPr>
          </w:p>
        </w:tc>
      </w:tr>
      <w:tr w:rsidR="006C7811" w:rsidRPr="005918ED" w14:paraId="7C61F9C3" w14:textId="77777777" w:rsidTr="006C7811">
        <w:trPr>
          <w:trHeight w:val="842"/>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297689"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593" w:type="dxa"/>
            <w:tcBorders>
              <w:top w:val="single" w:sz="4" w:space="0" w:color="auto"/>
              <w:left w:val="nil"/>
              <w:bottom w:val="single" w:sz="4" w:space="0" w:color="auto"/>
              <w:right w:val="single" w:sz="4" w:space="0" w:color="auto"/>
            </w:tcBorders>
            <w:shd w:val="clear" w:color="auto" w:fill="auto"/>
            <w:vAlign w:val="center"/>
          </w:tcPr>
          <w:p w14:paraId="42B530C6" w14:textId="77777777" w:rsidR="006C7811" w:rsidRDefault="006C7811">
            <w:pPr>
              <w:jc w:val="center"/>
              <w:rPr>
                <w:color w:val="000000"/>
                <w:sz w:val="20"/>
                <w:szCs w:val="20"/>
              </w:rPr>
            </w:pPr>
            <w:r>
              <w:rPr>
                <w:color w:val="000000"/>
                <w:sz w:val="20"/>
                <w:szCs w:val="20"/>
              </w:rPr>
              <w:t>35</w:t>
            </w:r>
          </w:p>
        </w:tc>
        <w:tc>
          <w:tcPr>
            <w:tcW w:w="1963" w:type="dxa"/>
            <w:tcBorders>
              <w:top w:val="single" w:sz="4" w:space="0" w:color="auto"/>
              <w:left w:val="nil"/>
              <w:bottom w:val="single" w:sz="4" w:space="0" w:color="auto"/>
              <w:right w:val="single" w:sz="4" w:space="0" w:color="auto"/>
            </w:tcBorders>
            <w:shd w:val="clear" w:color="auto" w:fill="auto"/>
            <w:vAlign w:val="center"/>
          </w:tcPr>
          <w:p w14:paraId="3C1CEEF3" w14:textId="77777777" w:rsidR="006C7811" w:rsidRDefault="006C7811">
            <w:pPr>
              <w:jc w:val="center"/>
              <w:rPr>
                <w:color w:val="000000"/>
                <w:sz w:val="20"/>
                <w:szCs w:val="20"/>
              </w:rPr>
            </w:pPr>
            <w:r>
              <w:rPr>
                <w:color w:val="000000"/>
                <w:sz w:val="20"/>
                <w:szCs w:val="20"/>
              </w:rPr>
              <w:t xml:space="preserve">approach to child with cerebral palsy or </w:t>
            </w:r>
            <w:r w:rsidR="00803094">
              <w:rPr>
                <w:color w:val="000000"/>
                <w:sz w:val="20"/>
                <w:szCs w:val="20"/>
              </w:rPr>
              <w:t>development</w:t>
            </w:r>
            <w:r>
              <w:rPr>
                <w:color w:val="000000"/>
                <w:sz w:val="20"/>
                <w:szCs w:val="20"/>
              </w:rPr>
              <w:t xml:space="preserve"> delay</w:t>
            </w:r>
            <w:r>
              <w:rPr>
                <w:color w:val="000000"/>
                <w:sz w:val="20"/>
                <w:szCs w:val="20"/>
              </w:rPr>
              <w:br/>
              <w:t>indoor</w:t>
            </w:r>
          </w:p>
        </w:tc>
        <w:tc>
          <w:tcPr>
            <w:tcW w:w="2234" w:type="dxa"/>
            <w:tcBorders>
              <w:top w:val="single" w:sz="4" w:space="0" w:color="auto"/>
              <w:left w:val="nil"/>
              <w:bottom w:val="single" w:sz="4" w:space="0" w:color="auto"/>
              <w:right w:val="single" w:sz="4" w:space="0" w:color="auto"/>
            </w:tcBorders>
            <w:shd w:val="clear" w:color="auto" w:fill="auto"/>
            <w:vAlign w:val="center"/>
          </w:tcPr>
          <w:p w14:paraId="3D07C402" w14:textId="77777777" w:rsidR="006C7811" w:rsidRDefault="006C7811">
            <w:pPr>
              <w:jc w:val="center"/>
              <w:rPr>
                <w:color w:val="000000"/>
                <w:sz w:val="20"/>
                <w:szCs w:val="20"/>
              </w:rPr>
            </w:pPr>
            <w:r>
              <w:rPr>
                <w:color w:val="000000"/>
                <w:sz w:val="20"/>
                <w:szCs w:val="20"/>
              </w:rPr>
              <w:t xml:space="preserve">Demonstration on patients  Developmental Assessment </w:t>
            </w:r>
            <w:r>
              <w:rPr>
                <w:b/>
                <w:bCs/>
                <w:color w:val="000000"/>
                <w:sz w:val="20"/>
                <w:szCs w:val="20"/>
              </w:rPr>
              <w:t>(indoor)</w:t>
            </w:r>
            <w:r w:rsidR="00803094">
              <w:rPr>
                <w:b/>
                <w:bCs/>
                <w:color w:val="000000"/>
                <w:sz w:val="20"/>
                <w:szCs w:val="20"/>
              </w:rPr>
              <w:t xml:space="preserve"> visit to phsiyotherphy  Department </w:t>
            </w:r>
          </w:p>
        </w:tc>
        <w:tc>
          <w:tcPr>
            <w:tcW w:w="1546" w:type="dxa"/>
            <w:tcBorders>
              <w:top w:val="single" w:sz="4" w:space="0" w:color="auto"/>
              <w:left w:val="nil"/>
              <w:bottom w:val="single" w:sz="4" w:space="0" w:color="auto"/>
              <w:right w:val="single" w:sz="4" w:space="0" w:color="auto"/>
            </w:tcBorders>
            <w:shd w:val="clear" w:color="auto" w:fill="auto"/>
            <w:vAlign w:val="center"/>
          </w:tcPr>
          <w:p w14:paraId="6DF7517F" w14:textId="77777777" w:rsidR="006C7811" w:rsidRDefault="006C7811">
            <w:pPr>
              <w:jc w:val="center"/>
              <w:rPr>
                <w:color w:val="000000"/>
                <w:sz w:val="20"/>
                <w:szCs w:val="20"/>
              </w:rPr>
            </w:pPr>
            <w:r>
              <w:rPr>
                <w:color w:val="000000"/>
                <w:sz w:val="20"/>
                <w:szCs w:val="20"/>
              </w:rPr>
              <w:t>Demonstration on Patient/ Short Case</w:t>
            </w:r>
          </w:p>
        </w:tc>
        <w:tc>
          <w:tcPr>
            <w:tcW w:w="1620" w:type="dxa"/>
            <w:tcBorders>
              <w:top w:val="single" w:sz="4" w:space="0" w:color="auto"/>
              <w:left w:val="nil"/>
              <w:bottom w:val="single" w:sz="4" w:space="0" w:color="auto"/>
              <w:right w:val="single" w:sz="4" w:space="0" w:color="auto"/>
            </w:tcBorders>
            <w:shd w:val="clear" w:color="auto" w:fill="auto"/>
            <w:vAlign w:val="center"/>
          </w:tcPr>
          <w:p w14:paraId="43FE6DFF" w14:textId="77777777" w:rsidR="006C7811" w:rsidRDefault="006C7811">
            <w:pPr>
              <w:jc w:val="center"/>
              <w:rPr>
                <w:color w:val="000000"/>
                <w:sz w:val="20"/>
                <w:szCs w:val="20"/>
              </w:rPr>
            </w:pPr>
            <w:r>
              <w:rPr>
                <w:color w:val="000000"/>
                <w:sz w:val="20"/>
                <w:szCs w:val="20"/>
              </w:rPr>
              <w:t>Examination Kit-1+2, Photographs and videos</w:t>
            </w:r>
          </w:p>
        </w:tc>
        <w:tc>
          <w:tcPr>
            <w:tcW w:w="1891" w:type="dxa"/>
            <w:tcBorders>
              <w:top w:val="single" w:sz="4" w:space="0" w:color="auto"/>
              <w:left w:val="nil"/>
              <w:bottom w:val="single" w:sz="4" w:space="0" w:color="auto"/>
              <w:right w:val="single" w:sz="4" w:space="0" w:color="auto"/>
            </w:tcBorders>
            <w:shd w:val="clear" w:color="auto" w:fill="auto"/>
            <w:vAlign w:val="center"/>
          </w:tcPr>
          <w:p w14:paraId="12CEA907" w14:textId="77777777" w:rsidR="006C7811" w:rsidRDefault="006C7811">
            <w:pPr>
              <w:jc w:val="center"/>
              <w:rPr>
                <w:color w:val="000000"/>
                <w:sz w:val="20"/>
                <w:szCs w:val="20"/>
              </w:rPr>
            </w:pPr>
            <w:r>
              <w:rPr>
                <w:color w:val="000000"/>
                <w:sz w:val="20"/>
                <w:szCs w:val="20"/>
              </w:rPr>
              <w:t xml:space="preserve"> Nelson Textbook of Paediatrics</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1D373FC5"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14:paraId="6B963451" w14:textId="77777777" w:rsidR="006C7811" w:rsidRPr="005918ED" w:rsidRDefault="006C7811" w:rsidP="005918ED">
            <w:pPr>
              <w:spacing w:after="0" w:line="240" w:lineRule="auto"/>
              <w:rPr>
                <w:rFonts w:ascii="Times New Roman" w:eastAsia="Times New Roman" w:hAnsi="Times New Roman" w:cs="Times New Roman"/>
                <w:color w:val="000000"/>
              </w:rPr>
            </w:pPr>
          </w:p>
        </w:tc>
      </w:tr>
      <w:tr w:rsidR="006C7811" w:rsidRPr="005918ED" w14:paraId="50F2B267" w14:textId="77777777" w:rsidTr="006C7811">
        <w:trPr>
          <w:trHeight w:val="8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B7B516"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593" w:type="dxa"/>
            <w:tcBorders>
              <w:top w:val="single" w:sz="4" w:space="0" w:color="auto"/>
              <w:left w:val="nil"/>
              <w:bottom w:val="single" w:sz="4" w:space="0" w:color="auto"/>
              <w:right w:val="single" w:sz="4" w:space="0" w:color="auto"/>
            </w:tcBorders>
            <w:shd w:val="clear" w:color="auto" w:fill="auto"/>
            <w:vAlign w:val="center"/>
          </w:tcPr>
          <w:p w14:paraId="03AAE197" w14:textId="77777777" w:rsidR="006C7811" w:rsidRDefault="006C7811">
            <w:pPr>
              <w:jc w:val="center"/>
              <w:rPr>
                <w:color w:val="000000"/>
                <w:sz w:val="20"/>
                <w:szCs w:val="20"/>
              </w:rPr>
            </w:pPr>
            <w:r>
              <w:rPr>
                <w:color w:val="000000"/>
                <w:sz w:val="20"/>
                <w:szCs w:val="20"/>
              </w:rPr>
              <w:t>36</w:t>
            </w:r>
          </w:p>
        </w:tc>
        <w:tc>
          <w:tcPr>
            <w:tcW w:w="1963" w:type="dxa"/>
            <w:tcBorders>
              <w:top w:val="single" w:sz="4" w:space="0" w:color="auto"/>
              <w:left w:val="nil"/>
              <w:bottom w:val="single" w:sz="4" w:space="0" w:color="auto"/>
              <w:right w:val="single" w:sz="4" w:space="0" w:color="auto"/>
            </w:tcBorders>
            <w:shd w:val="clear" w:color="auto" w:fill="auto"/>
            <w:vAlign w:val="center"/>
          </w:tcPr>
          <w:p w14:paraId="4D9D141A" w14:textId="77777777" w:rsidR="006C7811" w:rsidRDefault="006C7811">
            <w:pPr>
              <w:jc w:val="center"/>
              <w:rPr>
                <w:color w:val="000000"/>
                <w:sz w:val="20"/>
                <w:szCs w:val="20"/>
              </w:rPr>
            </w:pPr>
            <w:r>
              <w:rPr>
                <w:color w:val="000000"/>
                <w:sz w:val="20"/>
                <w:szCs w:val="20"/>
              </w:rPr>
              <w:t>Approach to Child with Congenital Heart Disease</w:t>
            </w:r>
          </w:p>
        </w:tc>
        <w:tc>
          <w:tcPr>
            <w:tcW w:w="2234" w:type="dxa"/>
            <w:tcBorders>
              <w:top w:val="single" w:sz="4" w:space="0" w:color="auto"/>
              <w:left w:val="nil"/>
              <w:bottom w:val="single" w:sz="4" w:space="0" w:color="auto"/>
              <w:right w:val="single" w:sz="4" w:space="0" w:color="auto"/>
            </w:tcBorders>
            <w:shd w:val="clear" w:color="auto" w:fill="auto"/>
            <w:vAlign w:val="center"/>
          </w:tcPr>
          <w:p w14:paraId="1E1916C5" w14:textId="77777777" w:rsidR="006C7811" w:rsidRDefault="006C7811">
            <w:pPr>
              <w:jc w:val="center"/>
              <w:rPr>
                <w:color w:val="000000"/>
                <w:sz w:val="20"/>
                <w:szCs w:val="20"/>
              </w:rPr>
            </w:pPr>
            <w:r>
              <w:rPr>
                <w:color w:val="000000"/>
                <w:sz w:val="20"/>
                <w:szCs w:val="20"/>
              </w:rPr>
              <w:t>Demonstration of CVS Examination</w:t>
            </w:r>
            <w:r>
              <w:rPr>
                <w:b/>
                <w:bCs/>
                <w:color w:val="000000"/>
                <w:sz w:val="20"/>
                <w:szCs w:val="20"/>
              </w:rPr>
              <w:t xml:space="preserve"> (Indoor)</w:t>
            </w:r>
          </w:p>
        </w:tc>
        <w:tc>
          <w:tcPr>
            <w:tcW w:w="1546" w:type="dxa"/>
            <w:tcBorders>
              <w:top w:val="single" w:sz="4" w:space="0" w:color="auto"/>
              <w:left w:val="nil"/>
              <w:bottom w:val="single" w:sz="4" w:space="0" w:color="auto"/>
              <w:right w:val="single" w:sz="4" w:space="0" w:color="auto"/>
            </w:tcBorders>
            <w:shd w:val="clear" w:color="auto" w:fill="auto"/>
            <w:vAlign w:val="center"/>
          </w:tcPr>
          <w:p w14:paraId="438B3791" w14:textId="77777777" w:rsidR="006C7811" w:rsidRDefault="006C7811">
            <w:pPr>
              <w:jc w:val="center"/>
              <w:rPr>
                <w:color w:val="000000"/>
                <w:sz w:val="20"/>
                <w:szCs w:val="20"/>
              </w:rPr>
            </w:pPr>
            <w:r>
              <w:rPr>
                <w:color w:val="000000"/>
                <w:sz w:val="20"/>
                <w:szCs w:val="20"/>
              </w:rPr>
              <w:t>Demonstration on Patient/ Short Case</w:t>
            </w:r>
          </w:p>
        </w:tc>
        <w:tc>
          <w:tcPr>
            <w:tcW w:w="1620" w:type="dxa"/>
            <w:tcBorders>
              <w:top w:val="single" w:sz="4" w:space="0" w:color="auto"/>
              <w:left w:val="nil"/>
              <w:bottom w:val="single" w:sz="4" w:space="0" w:color="auto"/>
              <w:right w:val="single" w:sz="4" w:space="0" w:color="auto"/>
            </w:tcBorders>
            <w:shd w:val="clear" w:color="auto" w:fill="auto"/>
            <w:vAlign w:val="center"/>
          </w:tcPr>
          <w:p w14:paraId="4EDF91C3" w14:textId="77777777" w:rsidR="006C7811" w:rsidRDefault="006C7811">
            <w:pPr>
              <w:jc w:val="center"/>
              <w:rPr>
                <w:color w:val="000000"/>
                <w:sz w:val="20"/>
                <w:szCs w:val="20"/>
              </w:rPr>
            </w:pPr>
            <w:r>
              <w:rPr>
                <w:color w:val="000000"/>
                <w:sz w:val="20"/>
                <w:szCs w:val="20"/>
              </w:rPr>
              <w:t>Examination Kit-1, Photographs</w:t>
            </w:r>
          </w:p>
        </w:tc>
        <w:tc>
          <w:tcPr>
            <w:tcW w:w="1891" w:type="dxa"/>
            <w:tcBorders>
              <w:top w:val="single" w:sz="4" w:space="0" w:color="auto"/>
              <w:left w:val="nil"/>
              <w:bottom w:val="single" w:sz="4" w:space="0" w:color="auto"/>
              <w:right w:val="single" w:sz="4" w:space="0" w:color="auto"/>
            </w:tcBorders>
            <w:shd w:val="clear" w:color="auto" w:fill="auto"/>
            <w:vAlign w:val="center"/>
          </w:tcPr>
          <w:p w14:paraId="71E7C8BE" w14:textId="77777777" w:rsidR="006C7811" w:rsidRDefault="006C7811">
            <w:pPr>
              <w:jc w:val="center"/>
              <w:rPr>
                <w:color w:val="000000"/>
                <w:sz w:val="20"/>
                <w:szCs w:val="20"/>
              </w:rPr>
            </w:pPr>
            <w:r>
              <w:rPr>
                <w:color w:val="000000"/>
                <w:sz w:val="20"/>
                <w:szCs w:val="20"/>
              </w:rPr>
              <w:t xml:space="preserve"> Nelson Textbook of Paediatrics</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640D183C" w14:textId="77777777" w:rsidR="006C7811" w:rsidRPr="005918ED" w:rsidRDefault="006C7811" w:rsidP="005918ED">
            <w:pPr>
              <w:spacing w:after="0" w:line="240" w:lineRule="auto"/>
              <w:rPr>
                <w:rFonts w:ascii="Times New Roman" w:eastAsia="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14:paraId="65678F56" w14:textId="77777777" w:rsidR="006C7811" w:rsidRPr="005918ED" w:rsidRDefault="006C7811" w:rsidP="005918ED">
            <w:pPr>
              <w:spacing w:after="0" w:line="240" w:lineRule="auto"/>
              <w:rPr>
                <w:rFonts w:ascii="Times New Roman" w:eastAsia="Times New Roman" w:hAnsi="Times New Roman" w:cs="Times New Roman"/>
                <w:color w:val="000000"/>
              </w:rPr>
            </w:pPr>
          </w:p>
        </w:tc>
      </w:tr>
    </w:tbl>
    <w:p w14:paraId="09B3034C" w14:textId="77777777" w:rsidR="00116A02" w:rsidRDefault="00116A02">
      <w:pPr>
        <w:rPr>
          <w:rFonts w:ascii="Times New Roman" w:hAnsi="Times New Roman" w:cs="Times New Roman"/>
          <w:sz w:val="28"/>
          <w:szCs w:val="28"/>
        </w:rPr>
        <w:sectPr w:rsidR="00116A02" w:rsidSect="00116A02">
          <w:pgSz w:w="16834" w:h="11909" w:orient="landscape" w:code="9"/>
          <w:pgMar w:top="634" w:right="1080" w:bottom="360" w:left="1440" w:header="720" w:footer="720" w:gutter="0"/>
          <w:cols w:space="720"/>
          <w:docGrid w:linePitch="360"/>
        </w:sectPr>
      </w:pPr>
    </w:p>
    <w:p w14:paraId="339220F9" w14:textId="77777777" w:rsidR="005918ED" w:rsidRPr="00356892" w:rsidRDefault="005918ED" w:rsidP="00116A02">
      <w:pPr>
        <w:spacing w:after="0" w:line="240" w:lineRule="auto"/>
        <w:rPr>
          <w:rFonts w:ascii="Times New Roman" w:hAnsi="Times New Roman" w:cs="Times New Roman"/>
          <w:b/>
          <w:sz w:val="28"/>
          <w:szCs w:val="28"/>
        </w:rPr>
      </w:pPr>
      <w:r w:rsidRPr="00356892">
        <w:rPr>
          <w:rFonts w:ascii="Times New Roman" w:hAnsi="Times New Roman" w:cs="Times New Roman"/>
          <w:b/>
          <w:sz w:val="28"/>
          <w:szCs w:val="28"/>
        </w:rPr>
        <w:t xml:space="preserve">Assessment </w:t>
      </w:r>
    </w:p>
    <w:p w14:paraId="0807CA4D" w14:textId="77777777" w:rsidR="005918ED" w:rsidRPr="00356892" w:rsidRDefault="005918ED" w:rsidP="005918ED">
      <w:pPr>
        <w:spacing w:after="0" w:line="240" w:lineRule="auto"/>
        <w:jc w:val="center"/>
        <w:rPr>
          <w:rFonts w:ascii="Times New Roman" w:hAnsi="Times New Roman" w:cs="Times New Roman"/>
          <w:b/>
          <w:sz w:val="28"/>
          <w:szCs w:val="28"/>
        </w:rPr>
      </w:pPr>
    </w:p>
    <w:p w14:paraId="2DE89748" w14:textId="77777777" w:rsidR="005918ED" w:rsidRPr="00356892" w:rsidRDefault="005918ED" w:rsidP="005918ED">
      <w:pPr>
        <w:jc w:val="center"/>
        <w:rPr>
          <w:rFonts w:ascii="Times New Roman" w:hAnsi="Times New Roman" w:cs="Times New Roman"/>
          <w:sz w:val="28"/>
          <w:szCs w:val="28"/>
        </w:rPr>
      </w:pPr>
      <w:r w:rsidRPr="00356892">
        <w:rPr>
          <w:rFonts w:ascii="Times New Roman" w:hAnsi="Times New Roman" w:cs="Times New Roman"/>
          <w:b/>
          <w:bCs/>
          <w:sz w:val="28"/>
          <w:szCs w:val="28"/>
          <w:u w:val="single"/>
        </w:rPr>
        <w:t>FORMATIVE EVALUATION FORM FOR FINAL YEAR STUDENTS</w:t>
      </w:r>
    </w:p>
    <w:tbl>
      <w:tblPr>
        <w:tblpPr w:leftFromText="180" w:rightFromText="180" w:vertAnchor="text" w:horzAnchor="margin" w:tblpXSpec="center" w:tblpY="63"/>
        <w:tblW w:w="9675" w:type="dxa"/>
        <w:tblLayout w:type="fixed"/>
        <w:tblLook w:val="0000" w:firstRow="0" w:lastRow="0" w:firstColumn="0" w:lastColumn="0" w:noHBand="0" w:noVBand="0"/>
      </w:tblPr>
      <w:tblGrid>
        <w:gridCol w:w="1800"/>
        <w:gridCol w:w="1694"/>
        <w:gridCol w:w="1783"/>
        <w:gridCol w:w="2302"/>
        <w:gridCol w:w="2096"/>
      </w:tblGrid>
      <w:tr w:rsidR="0070416B" w:rsidRPr="00356892" w14:paraId="01975865" w14:textId="77777777" w:rsidTr="0070416B">
        <w:trPr>
          <w:trHeight w:val="2520"/>
        </w:trPr>
        <w:tc>
          <w:tcPr>
            <w:tcW w:w="1800" w:type="dxa"/>
            <w:tcBorders>
              <w:top w:val="single" w:sz="4" w:space="0" w:color="auto"/>
              <w:left w:val="single" w:sz="4" w:space="0" w:color="auto"/>
              <w:right w:val="single" w:sz="4" w:space="0" w:color="auto"/>
            </w:tcBorders>
            <w:shd w:val="clear" w:color="auto" w:fill="auto"/>
            <w:noWrap/>
            <w:vAlign w:val="center"/>
          </w:tcPr>
          <w:p w14:paraId="4F007E8C"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Attendance</w:t>
            </w:r>
          </w:p>
        </w:tc>
        <w:tc>
          <w:tcPr>
            <w:tcW w:w="1694" w:type="dxa"/>
            <w:tcBorders>
              <w:top w:val="single" w:sz="4" w:space="0" w:color="auto"/>
              <w:left w:val="nil"/>
              <w:right w:val="single" w:sz="4" w:space="0" w:color="auto"/>
            </w:tcBorders>
          </w:tcPr>
          <w:p w14:paraId="61038F15" w14:textId="77777777" w:rsidR="00116A02" w:rsidRPr="00356892" w:rsidRDefault="00116A02" w:rsidP="00116A02">
            <w:pPr>
              <w:jc w:val="center"/>
              <w:rPr>
                <w:rFonts w:ascii="Times New Roman" w:hAnsi="Times New Roman" w:cs="Times New Roman"/>
                <w:b/>
                <w:bCs/>
                <w:sz w:val="28"/>
                <w:szCs w:val="28"/>
              </w:rPr>
            </w:pPr>
          </w:p>
          <w:p w14:paraId="60950ABE"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Marks in MCQ/SEQs</w:t>
            </w:r>
          </w:p>
        </w:tc>
        <w:tc>
          <w:tcPr>
            <w:tcW w:w="1783" w:type="dxa"/>
            <w:tcBorders>
              <w:top w:val="single" w:sz="4" w:space="0" w:color="auto"/>
              <w:left w:val="single" w:sz="4" w:space="0" w:color="auto"/>
              <w:right w:val="single" w:sz="4" w:space="0" w:color="auto"/>
            </w:tcBorders>
            <w:shd w:val="clear" w:color="auto" w:fill="auto"/>
            <w:vAlign w:val="center"/>
          </w:tcPr>
          <w:p w14:paraId="50CA0D5D"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 xml:space="preserve">Marks in </w:t>
            </w:r>
            <w:r w:rsidRPr="00356892">
              <w:rPr>
                <w:rFonts w:ascii="Times New Roman" w:hAnsi="Times New Roman" w:cs="Times New Roman"/>
                <w:b/>
                <w:bCs/>
                <w:sz w:val="28"/>
                <w:szCs w:val="28"/>
              </w:rPr>
              <w:br/>
              <w:t>OSPE</w:t>
            </w:r>
          </w:p>
          <w:p w14:paraId="726F89AA"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(final evaluation on last day)</w:t>
            </w:r>
          </w:p>
        </w:tc>
        <w:tc>
          <w:tcPr>
            <w:tcW w:w="2302" w:type="dxa"/>
            <w:tcBorders>
              <w:top w:val="single" w:sz="4" w:space="0" w:color="auto"/>
              <w:left w:val="nil"/>
              <w:bottom w:val="nil"/>
              <w:right w:val="single" w:sz="4" w:space="0" w:color="auto"/>
            </w:tcBorders>
            <w:shd w:val="clear" w:color="auto" w:fill="auto"/>
            <w:vAlign w:val="center"/>
          </w:tcPr>
          <w:p w14:paraId="3C0139A4" w14:textId="77777777" w:rsidR="00116A02" w:rsidRPr="00356892" w:rsidRDefault="00116A02" w:rsidP="00803094">
            <w:pPr>
              <w:jc w:val="center"/>
              <w:rPr>
                <w:rFonts w:ascii="Times New Roman" w:hAnsi="Times New Roman" w:cs="Times New Roman"/>
                <w:b/>
                <w:bCs/>
                <w:sz w:val="28"/>
                <w:szCs w:val="28"/>
              </w:rPr>
            </w:pPr>
            <w:r w:rsidRPr="00356892">
              <w:rPr>
                <w:rFonts w:ascii="Times New Roman" w:hAnsi="Times New Roman" w:cs="Times New Roman"/>
                <w:b/>
                <w:bCs/>
                <w:sz w:val="28"/>
                <w:szCs w:val="28"/>
              </w:rPr>
              <w:t xml:space="preserve">Marks in </w:t>
            </w:r>
            <w:r w:rsidRPr="00356892">
              <w:rPr>
                <w:rFonts w:ascii="Times New Roman" w:hAnsi="Times New Roman" w:cs="Times New Roman"/>
                <w:b/>
                <w:bCs/>
                <w:sz w:val="28"/>
                <w:szCs w:val="28"/>
              </w:rPr>
              <w:br/>
              <w:t>Clinical/Practical Evaluation</w:t>
            </w:r>
          </w:p>
          <w:p w14:paraId="160D1E39" w14:textId="77777777" w:rsidR="00116A02" w:rsidRPr="00356892" w:rsidRDefault="00116A02" w:rsidP="00803094">
            <w:pPr>
              <w:jc w:val="center"/>
              <w:rPr>
                <w:rFonts w:ascii="Times New Roman" w:hAnsi="Times New Roman" w:cs="Times New Roman"/>
                <w:b/>
                <w:bCs/>
                <w:sz w:val="28"/>
                <w:szCs w:val="28"/>
              </w:rPr>
            </w:pPr>
            <w:r w:rsidRPr="00356892">
              <w:rPr>
                <w:rFonts w:ascii="Times New Roman" w:hAnsi="Times New Roman" w:cs="Times New Roman"/>
                <w:b/>
                <w:bCs/>
                <w:sz w:val="28"/>
                <w:szCs w:val="28"/>
              </w:rPr>
              <w:t>Day06=10</w:t>
            </w:r>
          </w:p>
          <w:p w14:paraId="104D3BCA" w14:textId="77777777" w:rsidR="00116A02" w:rsidRPr="00356892" w:rsidRDefault="00803094" w:rsidP="00803094">
            <w:pPr>
              <w:ind w:firstLine="123"/>
              <w:jc w:val="center"/>
              <w:rPr>
                <w:rFonts w:ascii="Times New Roman" w:hAnsi="Times New Roman" w:cs="Times New Roman"/>
                <w:b/>
                <w:bCs/>
                <w:sz w:val="28"/>
                <w:szCs w:val="28"/>
              </w:rPr>
            </w:pPr>
            <w:r>
              <w:rPr>
                <w:rFonts w:ascii="Times New Roman" w:hAnsi="Times New Roman" w:cs="Times New Roman"/>
                <w:b/>
                <w:bCs/>
                <w:sz w:val="28"/>
                <w:szCs w:val="28"/>
              </w:rPr>
              <w:t>Day19=10</w:t>
            </w:r>
            <w:r w:rsidRPr="00356892">
              <w:rPr>
                <w:rFonts w:ascii="Times New Roman" w:hAnsi="Times New Roman" w:cs="Times New Roman"/>
                <w:b/>
                <w:bCs/>
                <w:sz w:val="28"/>
                <w:szCs w:val="28"/>
              </w:rPr>
              <w:t xml:space="preserve"> </w:t>
            </w:r>
            <w:r>
              <w:rPr>
                <w:rFonts w:ascii="Times New Roman" w:hAnsi="Times New Roman" w:cs="Times New Roman"/>
                <w:b/>
                <w:bCs/>
                <w:sz w:val="28"/>
                <w:szCs w:val="28"/>
              </w:rPr>
              <w:t xml:space="preserve">    Day28= 10</w:t>
            </w:r>
          </w:p>
          <w:p w14:paraId="7DFB6801" w14:textId="77777777" w:rsidR="00116A02" w:rsidRPr="00356892" w:rsidRDefault="00803094" w:rsidP="00803094">
            <w:pPr>
              <w:jc w:val="center"/>
              <w:rPr>
                <w:rFonts w:ascii="Times New Roman" w:hAnsi="Times New Roman" w:cs="Times New Roman"/>
                <w:b/>
                <w:bCs/>
                <w:sz w:val="28"/>
                <w:szCs w:val="28"/>
              </w:rPr>
            </w:pPr>
            <w:r>
              <w:rPr>
                <w:rFonts w:ascii="Times New Roman" w:hAnsi="Times New Roman" w:cs="Times New Roman"/>
                <w:b/>
                <w:bCs/>
                <w:sz w:val="28"/>
                <w:szCs w:val="28"/>
              </w:rPr>
              <w:t>Day29=10</w:t>
            </w:r>
          </w:p>
        </w:tc>
        <w:tc>
          <w:tcPr>
            <w:tcW w:w="2096" w:type="dxa"/>
            <w:tcBorders>
              <w:top w:val="single" w:sz="4" w:space="0" w:color="auto"/>
              <w:left w:val="nil"/>
              <w:bottom w:val="nil"/>
              <w:right w:val="single" w:sz="4" w:space="0" w:color="auto"/>
            </w:tcBorders>
            <w:shd w:val="clear" w:color="auto" w:fill="auto"/>
            <w:vAlign w:val="center"/>
          </w:tcPr>
          <w:p w14:paraId="30D1F456"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Journal / Recording Form/Assignments</w:t>
            </w:r>
          </w:p>
        </w:tc>
      </w:tr>
      <w:tr w:rsidR="0070416B" w:rsidRPr="00356892" w14:paraId="51CD8F4A" w14:textId="77777777" w:rsidTr="0070416B">
        <w:trPr>
          <w:trHeight w:val="597"/>
        </w:trPr>
        <w:tc>
          <w:tcPr>
            <w:tcW w:w="1800" w:type="dxa"/>
            <w:tcBorders>
              <w:top w:val="nil"/>
              <w:left w:val="single" w:sz="4" w:space="0" w:color="auto"/>
              <w:bottom w:val="single" w:sz="4" w:space="0" w:color="auto"/>
              <w:right w:val="single" w:sz="4" w:space="0" w:color="auto"/>
            </w:tcBorders>
            <w:shd w:val="clear" w:color="auto" w:fill="auto"/>
            <w:noWrap/>
            <w:vAlign w:val="bottom"/>
          </w:tcPr>
          <w:p w14:paraId="2626C34E"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05%</w:t>
            </w:r>
          </w:p>
        </w:tc>
        <w:tc>
          <w:tcPr>
            <w:tcW w:w="1694" w:type="dxa"/>
            <w:tcBorders>
              <w:top w:val="nil"/>
              <w:left w:val="nil"/>
              <w:bottom w:val="single" w:sz="4" w:space="0" w:color="auto"/>
              <w:right w:val="single" w:sz="4" w:space="0" w:color="auto"/>
            </w:tcBorders>
          </w:tcPr>
          <w:p w14:paraId="381F4C0C" w14:textId="77777777" w:rsidR="00116A02" w:rsidRPr="00356892" w:rsidRDefault="00116A02" w:rsidP="00116A02">
            <w:pPr>
              <w:jc w:val="center"/>
              <w:rPr>
                <w:rFonts w:ascii="Times New Roman" w:hAnsi="Times New Roman" w:cs="Times New Roman"/>
                <w:b/>
                <w:bCs/>
                <w:sz w:val="28"/>
                <w:szCs w:val="28"/>
              </w:rPr>
            </w:pPr>
          </w:p>
          <w:p w14:paraId="23B53CFE"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10%</w:t>
            </w:r>
          </w:p>
        </w:tc>
        <w:tc>
          <w:tcPr>
            <w:tcW w:w="1783" w:type="dxa"/>
            <w:tcBorders>
              <w:top w:val="nil"/>
              <w:left w:val="single" w:sz="4" w:space="0" w:color="auto"/>
              <w:bottom w:val="single" w:sz="4" w:space="0" w:color="auto"/>
              <w:right w:val="single" w:sz="4" w:space="0" w:color="auto"/>
            </w:tcBorders>
            <w:shd w:val="clear" w:color="auto" w:fill="auto"/>
            <w:noWrap/>
            <w:vAlign w:val="bottom"/>
          </w:tcPr>
          <w:p w14:paraId="7AF1A939"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40%</w:t>
            </w:r>
          </w:p>
        </w:tc>
        <w:tc>
          <w:tcPr>
            <w:tcW w:w="2302" w:type="dxa"/>
            <w:tcBorders>
              <w:top w:val="nil"/>
              <w:left w:val="nil"/>
              <w:bottom w:val="single" w:sz="4" w:space="0" w:color="auto"/>
              <w:right w:val="single" w:sz="4" w:space="0" w:color="auto"/>
            </w:tcBorders>
            <w:shd w:val="clear" w:color="auto" w:fill="auto"/>
            <w:noWrap/>
            <w:vAlign w:val="bottom"/>
          </w:tcPr>
          <w:p w14:paraId="23F5DE74" w14:textId="77777777" w:rsidR="00116A02" w:rsidRPr="00356892" w:rsidRDefault="00116A02" w:rsidP="00803094">
            <w:pPr>
              <w:jc w:val="center"/>
              <w:rPr>
                <w:rFonts w:ascii="Times New Roman" w:hAnsi="Times New Roman" w:cs="Times New Roman"/>
                <w:b/>
                <w:bCs/>
                <w:sz w:val="28"/>
                <w:szCs w:val="28"/>
              </w:rPr>
            </w:pPr>
            <w:r w:rsidRPr="00356892">
              <w:rPr>
                <w:rFonts w:ascii="Times New Roman" w:hAnsi="Times New Roman" w:cs="Times New Roman"/>
                <w:b/>
                <w:bCs/>
                <w:sz w:val="28"/>
                <w:szCs w:val="28"/>
              </w:rPr>
              <w:t>40%</w:t>
            </w:r>
          </w:p>
        </w:tc>
        <w:tc>
          <w:tcPr>
            <w:tcW w:w="2096" w:type="dxa"/>
            <w:tcBorders>
              <w:top w:val="nil"/>
              <w:left w:val="nil"/>
              <w:bottom w:val="single" w:sz="4" w:space="0" w:color="auto"/>
              <w:right w:val="single" w:sz="4" w:space="0" w:color="auto"/>
            </w:tcBorders>
            <w:shd w:val="clear" w:color="auto" w:fill="auto"/>
            <w:noWrap/>
            <w:vAlign w:val="bottom"/>
          </w:tcPr>
          <w:p w14:paraId="2A63CD73" w14:textId="77777777" w:rsidR="00116A02" w:rsidRPr="00356892" w:rsidRDefault="00116A02" w:rsidP="00116A02">
            <w:pPr>
              <w:jc w:val="center"/>
              <w:rPr>
                <w:rFonts w:ascii="Times New Roman" w:hAnsi="Times New Roman" w:cs="Times New Roman"/>
                <w:b/>
                <w:bCs/>
                <w:sz w:val="28"/>
                <w:szCs w:val="28"/>
              </w:rPr>
            </w:pPr>
            <w:r w:rsidRPr="00356892">
              <w:rPr>
                <w:rFonts w:ascii="Times New Roman" w:hAnsi="Times New Roman" w:cs="Times New Roman"/>
                <w:b/>
                <w:bCs/>
                <w:sz w:val="28"/>
                <w:szCs w:val="28"/>
              </w:rPr>
              <w:t>05%</w:t>
            </w:r>
          </w:p>
        </w:tc>
      </w:tr>
    </w:tbl>
    <w:p w14:paraId="55FEF3E8" w14:textId="77777777" w:rsidR="005918ED" w:rsidRPr="00356892" w:rsidRDefault="005918ED" w:rsidP="005918ED">
      <w:pPr>
        <w:rPr>
          <w:rFonts w:ascii="Times New Roman" w:hAnsi="Times New Roman" w:cs="Times New Roman"/>
          <w:sz w:val="28"/>
          <w:szCs w:val="28"/>
        </w:rPr>
      </w:pPr>
    </w:p>
    <w:p w14:paraId="30DFE5F2" w14:textId="77777777" w:rsidR="00BC7AFA" w:rsidRPr="00356892" w:rsidRDefault="00BC7AFA">
      <w:pPr>
        <w:rPr>
          <w:rFonts w:ascii="Times New Roman" w:hAnsi="Times New Roman" w:cs="Times New Roman"/>
          <w:sz w:val="28"/>
          <w:szCs w:val="28"/>
        </w:rPr>
      </w:pPr>
    </w:p>
    <w:p w14:paraId="18854684" w14:textId="77777777" w:rsidR="00457C0B" w:rsidRPr="00356892" w:rsidRDefault="00457C0B" w:rsidP="00457C0B">
      <w:pPr>
        <w:spacing w:after="0"/>
        <w:rPr>
          <w:rFonts w:ascii="Times New Roman" w:hAnsi="Times New Roman" w:cs="Times New Roman"/>
          <w:b/>
          <w:caps/>
          <w:sz w:val="28"/>
          <w:szCs w:val="28"/>
        </w:rPr>
      </w:pPr>
    </w:p>
    <w:p w14:paraId="4BEEE203" w14:textId="77777777" w:rsidR="00457C0B" w:rsidRPr="00356892" w:rsidRDefault="00457C0B" w:rsidP="00457C0B">
      <w:pPr>
        <w:spacing w:after="0"/>
        <w:rPr>
          <w:rFonts w:ascii="Times New Roman" w:hAnsi="Times New Roman" w:cs="Times New Roman"/>
          <w:b/>
          <w:caps/>
          <w:sz w:val="28"/>
          <w:szCs w:val="28"/>
        </w:rPr>
      </w:pPr>
    </w:p>
    <w:p w14:paraId="26615F70" w14:textId="77777777" w:rsidR="00457C0B" w:rsidRPr="00356892" w:rsidRDefault="00457C0B" w:rsidP="00457C0B">
      <w:pPr>
        <w:spacing w:after="0"/>
        <w:rPr>
          <w:rFonts w:ascii="Times New Roman" w:hAnsi="Times New Roman" w:cs="Times New Roman"/>
          <w:b/>
          <w:caps/>
          <w:sz w:val="28"/>
          <w:szCs w:val="28"/>
        </w:rPr>
      </w:pPr>
    </w:p>
    <w:p w14:paraId="00971712" w14:textId="77777777" w:rsidR="00457C0B" w:rsidRPr="00356892" w:rsidRDefault="00457C0B" w:rsidP="00457C0B">
      <w:pPr>
        <w:spacing w:after="0"/>
        <w:rPr>
          <w:rFonts w:ascii="Times New Roman" w:hAnsi="Times New Roman" w:cs="Times New Roman"/>
          <w:b/>
          <w:caps/>
          <w:sz w:val="28"/>
          <w:szCs w:val="28"/>
        </w:rPr>
      </w:pPr>
    </w:p>
    <w:p w14:paraId="3F5CB6AD" w14:textId="77777777" w:rsidR="00457C0B" w:rsidRPr="00356892" w:rsidRDefault="00457C0B" w:rsidP="00457C0B">
      <w:pPr>
        <w:spacing w:after="0"/>
        <w:rPr>
          <w:rFonts w:ascii="Times New Roman" w:hAnsi="Times New Roman" w:cs="Times New Roman"/>
          <w:b/>
          <w:caps/>
          <w:sz w:val="28"/>
          <w:szCs w:val="28"/>
        </w:rPr>
      </w:pPr>
    </w:p>
    <w:p w14:paraId="62D8D9F9" w14:textId="77777777" w:rsidR="00457C0B" w:rsidRPr="00356892" w:rsidRDefault="00457C0B" w:rsidP="00457C0B">
      <w:pPr>
        <w:spacing w:after="0"/>
        <w:rPr>
          <w:rFonts w:ascii="Times New Roman" w:hAnsi="Times New Roman" w:cs="Times New Roman"/>
          <w:b/>
          <w:caps/>
          <w:sz w:val="28"/>
          <w:szCs w:val="28"/>
        </w:rPr>
      </w:pPr>
    </w:p>
    <w:p w14:paraId="342F0391" w14:textId="77777777" w:rsidR="00457C0B" w:rsidRPr="00356892" w:rsidRDefault="00457C0B" w:rsidP="00457C0B">
      <w:pPr>
        <w:spacing w:after="0"/>
        <w:rPr>
          <w:rFonts w:ascii="Times New Roman" w:hAnsi="Times New Roman" w:cs="Times New Roman"/>
          <w:b/>
          <w:caps/>
          <w:sz w:val="28"/>
          <w:szCs w:val="28"/>
        </w:rPr>
      </w:pPr>
    </w:p>
    <w:p w14:paraId="0AA8B0EA" w14:textId="77777777" w:rsidR="00457C0B" w:rsidRPr="00356892" w:rsidRDefault="00457C0B" w:rsidP="00457C0B">
      <w:pPr>
        <w:spacing w:after="0"/>
        <w:rPr>
          <w:rFonts w:ascii="Times New Roman" w:hAnsi="Times New Roman" w:cs="Times New Roman"/>
          <w:b/>
          <w:caps/>
          <w:sz w:val="28"/>
          <w:szCs w:val="28"/>
        </w:rPr>
      </w:pPr>
    </w:p>
    <w:p w14:paraId="0497AF51" w14:textId="77777777" w:rsidR="00457C0B" w:rsidRPr="00356892" w:rsidRDefault="00457C0B" w:rsidP="00457C0B">
      <w:pPr>
        <w:spacing w:after="0"/>
        <w:rPr>
          <w:rFonts w:ascii="Times New Roman" w:hAnsi="Times New Roman" w:cs="Times New Roman"/>
          <w:b/>
          <w:caps/>
          <w:sz w:val="28"/>
          <w:szCs w:val="28"/>
        </w:rPr>
      </w:pPr>
    </w:p>
    <w:p w14:paraId="4A2D73A4" w14:textId="77777777" w:rsidR="00457C0B" w:rsidRPr="00356892" w:rsidRDefault="00457C0B" w:rsidP="00356892">
      <w:pPr>
        <w:spacing w:after="0"/>
        <w:jc w:val="center"/>
        <w:rPr>
          <w:rFonts w:ascii="Times New Roman" w:hAnsi="Times New Roman" w:cs="Times New Roman"/>
          <w:b/>
          <w:caps/>
          <w:sz w:val="28"/>
          <w:szCs w:val="28"/>
          <w:u w:val="single"/>
        </w:rPr>
      </w:pPr>
      <w:r w:rsidRPr="00356892">
        <w:rPr>
          <w:rFonts w:ascii="Times New Roman" w:hAnsi="Times New Roman" w:cs="Times New Roman"/>
          <w:b/>
          <w:caps/>
          <w:sz w:val="28"/>
          <w:szCs w:val="28"/>
        </w:rPr>
        <w:t>Formative assessment scoring sheet</w:t>
      </w:r>
    </w:p>
    <w:p w14:paraId="4CBA43C7" w14:textId="77777777" w:rsidR="00457C0B" w:rsidRPr="00356892" w:rsidRDefault="00457C0B" w:rsidP="00356892">
      <w:pPr>
        <w:spacing w:line="480" w:lineRule="auto"/>
        <w:rPr>
          <w:rFonts w:ascii="Times New Roman" w:hAnsi="Times New Roman" w:cs="Times New Roman"/>
          <w:sz w:val="28"/>
          <w:szCs w:val="28"/>
          <w:u w:val="single"/>
        </w:rPr>
      </w:pPr>
      <w:r w:rsidRPr="00356892">
        <w:rPr>
          <w:rFonts w:ascii="Times New Roman" w:hAnsi="Times New Roman" w:cs="Times New Roman"/>
          <w:sz w:val="28"/>
          <w:szCs w:val="28"/>
        </w:rPr>
        <w:t>Class Roll No:_______ Group: _________  Exam Seat No:</w:t>
      </w:r>
      <w:r w:rsidRPr="00356892">
        <w:rPr>
          <w:rFonts w:ascii="Times New Roman" w:hAnsi="Times New Roman" w:cs="Times New Roman"/>
          <w:sz w:val="28"/>
          <w:szCs w:val="28"/>
        </w:rPr>
        <w:tab/>
        <w:t>___________</w:t>
      </w:r>
    </w:p>
    <w:p w14:paraId="20C70409" w14:textId="77777777" w:rsidR="00457C0B" w:rsidRPr="00356892" w:rsidRDefault="00457C0B" w:rsidP="00356892">
      <w:pPr>
        <w:rPr>
          <w:rFonts w:ascii="Times New Roman" w:hAnsi="Times New Roman" w:cs="Times New Roman"/>
          <w:sz w:val="28"/>
          <w:szCs w:val="28"/>
        </w:rPr>
      </w:pPr>
      <w:r w:rsidRPr="00356892">
        <w:rPr>
          <w:rFonts w:ascii="Times New Roman" w:hAnsi="Times New Roman" w:cs="Times New Roman"/>
          <w:sz w:val="28"/>
          <w:szCs w:val="28"/>
        </w:rPr>
        <w:t xml:space="preserve">Ward posting: </w:t>
      </w:r>
      <w:r w:rsidRPr="00356892">
        <w:rPr>
          <w:rFonts w:ascii="Times New Roman" w:hAnsi="Times New Roman" w:cs="Times New Roman"/>
          <w:sz w:val="28"/>
          <w:szCs w:val="28"/>
        </w:rPr>
        <w:tab/>
      </w:r>
      <w:r w:rsidRPr="00356892">
        <w:rPr>
          <w:rFonts w:ascii="Times New Roman" w:hAnsi="Times New Roman" w:cs="Times New Roman"/>
          <w:sz w:val="28"/>
          <w:szCs w:val="28"/>
        </w:rPr>
        <w:tab/>
        <w:t>From ____ - ____ - 20___ to ____ - ____ - 20____</w:t>
      </w:r>
    </w:p>
    <w:p w14:paraId="0DF27F7A" w14:textId="77777777" w:rsidR="00457C0B" w:rsidRPr="00356892" w:rsidRDefault="00457C0B" w:rsidP="00356892">
      <w:pPr>
        <w:spacing w:before="120" w:after="120" w:line="360" w:lineRule="auto"/>
        <w:rPr>
          <w:rFonts w:ascii="Times New Roman" w:hAnsi="Times New Roman" w:cs="Times New Roman"/>
          <w:sz w:val="28"/>
          <w:szCs w:val="28"/>
        </w:rPr>
      </w:pPr>
      <w:r w:rsidRPr="00356892">
        <w:rPr>
          <w:rFonts w:ascii="Times New Roman" w:hAnsi="Times New Roman" w:cs="Times New Roman"/>
          <w:sz w:val="28"/>
          <w:szCs w:val="28"/>
        </w:rPr>
        <w:t>Total Working Days ____________________________________________</w:t>
      </w:r>
    </w:p>
    <w:tbl>
      <w:tblPr>
        <w:tblW w:w="111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54"/>
        <w:gridCol w:w="1063"/>
        <w:gridCol w:w="1193"/>
        <w:gridCol w:w="1193"/>
        <w:gridCol w:w="1193"/>
        <w:gridCol w:w="1233"/>
        <w:gridCol w:w="2002"/>
        <w:gridCol w:w="1284"/>
        <w:gridCol w:w="816"/>
      </w:tblGrid>
      <w:tr w:rsidR="0098590D" w:rsidRPr="00356892" w14:paraId="180C6E54" w14:textId="77777777" w:rsidTr="0098590D">
        <w:trPr>
          <w:trHeight w:val="2473"/>
        </w:trPr>
        <w:tc>
          <w:tcPr>
            <w:tcW w:w="1151" w:type="dxa"/>
          </w:tcPr>
          <w:p w14:paraId="2B111342" w14:textId="77777777" w:rsidR="0098590D" w:rsidRPr="00356892" w:rsidRDefault="0098590D" w:rsidP="00356892">
            <w:pPr>
              <w:spacing w:before="120" w:after="120" w:line="360" w:lineRule="auto"/>
              <w:ind w:left="-72" w:right="-72"/>
              <w:jc w:val="center"/>
              <w:rPr>
                <w:rFonts w:ascii="Times New Roman" w:hAnsi="Times New Roman" w:cs="Times New Roman"/>
                <w:sz w:val="26"/>
                <w:szCs w:val="28"/>
              </w:rPr>
            </w:pPr>
            <w:r w:rsidRPr="00356892">
              <w:rPr>
                <w:rFonts w:ascii="Times New Roman" w:hAnsi="Times New Roman" w:cs="Times New Roman"/>
                <w:sz w:val="26"/>
                <w:szCs w:val="28"/>
              </w:rPr>
              <w:t>Evaluation</w:t>
            </w:r>
          </w:p>
        </w:tc>
        <w:tc>
          <w:tcPr>
            <w:tcW w:w="1060" w:type="dxa"/>
          </w:tcPr>
          <w:p w14:paraId="491C9DB2" w14:textId="77777777" w:rsidR="0098590D" w:rsidRPr="00356892" w:rsidRDefault="0098590D" w:rsidP="00356892">
            <w:pPr>
              <w:spacing w:before="120" w:after="120" w:line="360" w:lineRule="auto"/>
              <w:ind w:left="-72" w:right="-72"/>
              <w:jc w:val="center"/>
              <w:rPr>
                <w:rFonts w:ascii="Times New Roman" w:hAnsi="Times New Roman" w:cs="Times New Roman"/>
                <w:sz w:val="26"/>
                <w:szCs w:val="28"/>
              </w:rPr>
            </w:pPr>
            <w:r>
              <w:rPr>
                <w:rFonts w:ascii="Times New Roman" w:hAnsi="Times New Roman" w:cs="Times New Roman"/>
                <w:sz w:val="26"/>
                <w:szCs w:val="28"/>
              </w:rPr>
              <w:t xml:space="preserve">                        </w:t>
            </w:r>
            <w:r w:rsidRPr="00356892">
              <w:rPr>
                <w:rFonts w:ascii="Times New Roman" w:hAnsi="Times New Roman" w:cs="Times New Roman"/>
                <w:sz w:val="26"/>
                <w:szCs w:val="28"/>
              </w:rPr>
              <w:t>1</w:t>
            </w:r>
            <w:r w:rsidRPr="00356892">
              <w:rPr>
                <w:rFonts w:ascii="Times New Roman" w:hAnsi="Times New Roman" w:cs="Times New Roman"/>
                <w:sz w:val="26"/>
                <w:szCs w:val="28"/>
                <w:vertAlign w:val="superscript"/>
              </w:rPr>
              <w:t>st</w:t>
            </w:r>
            <w:r w:rsidRPr="00356892">
              <w:rPr>
                <w:rFonts w:ascii="Times New Roman" w:hAnsi="Times New Roman" w:cs="Times New Roman"/>
                <w:sz w:val="26"/>
                <w:szCs w:val="28"/>
              </w:rPr>
              <w:t xml:space="preserve"> evaluation Marks  day-6</w:t>
            </w:r>
          </w:p>
        </w:tc>
        <w:tc>
          <w:tcPr>
            <w:tcW w:w="1190" w:type="dxa"/>
          </w:tcPr>
          <w:p w14:paraId="69DAA3E2" w14:textId="77777777" w:rsidR="0098590D" w:rsidRPr="00356892" w:rsidRDefault="0098590D" w:rsidP="00356892">
            <w:pPr>
              <w:rPr>
                <w:rFonts w:ascii="Times New Roman" w:hAnsi="Times New Roman" w:cs="Times New Roman"/>
                <w:sz w:val="26"/>
                <w:szCs w:val="28"/>
              </w:rPr>
            </w:pPr>
            <w:r w:rsidRPr="00356892">
              <w:rPr>
                <w:rFonts w:ascii="Times New Roman" w:hAnsi="Times New Roman" w:cs="Times New Roman"/>
                <w:sz w:val="26"/>
                <w:szCs w:val="28"/>
                <w:vertAlign w:val="superscript"/>
              </w:rPr>
              <w:t>2nd</w:t>
            </w:r>
            <w:r w:rsidRPr="00356892">
              <w:rPr>
                <w:rFonts w:ascii="Times New Roman" w:hAnsi="Times New Roman" w:cs="Times New Roman"/>
                <w:sz w:val="26"/>
                <w:szCs w:val="28"/>
              </w:rPr>
              <w:t xml:space="preserve"> evaluation Marks  day-19</w:t>
            </w:r>
          </w:p>
        </w:tc>
        <w:tc>
          <w:tcPr>
            <w:tcW w:w="1190" w:type="dxa"/>
          </w:tcPr>
          <w:p w14:paraId="03CDF65D" w14:textId="77777777" w:rsidR="0098590D" w:rsidRPr="00356892" w:rsidRDefault="0098590D" w:rsidP="00356892">
            <w:pPr>
              <w:rPr>
                <w:rFonts w:ascii="Times New Roman" w:hAnsi="Times New Roman" w:cs="Times New Roman"/>
                <w:sz w:val="26"/>
                <w:szCs w:val="28"/>
              </w:rPr>
            </w:pPr>
            <w:r w:rsidRPr="00356892">
              <w:rPr>
                <w:rFonts w:ascii="Times New Roman" w:hAnsi="Times New Roman" w:cs="Times New Roman"/>
                <w:sz w:val="26"/>
                <w:szCs w:val="28"/>
              </w:rPr>
              <w:t>3</w:t>
            </w:r>
            <w:r w:rsidRPr="00356892">
              <w:rPr>
                <w:rFonts w:ascii="Times New Roman" w:hAnsi="Times New Roman" w:cs="Times New Roman"/>
                <w:sz w:val="26"/>
                <w:szCs w:val="28"/>
                <w:vertAlign w:val="superscript"/>
              </w:rPr>
              <w:t>rd</w:t>
            </w:r>
            <w:r w:rsidRPr="00356892">
              <w:rPr>
                <w:rFonts w:ascii="Times New Roman" w:hAnsi="Times New Roman" w:cs="Times New Roman"/>
                <w:sz w:val="26"/>
                <w:szCs w:val="28"/>
              </w:rPr>
              <w:t xml:space="preserve"> evaluation</w:t>
            </w:r>
            <w:r>
              <w:rPr>
                <w:rFonts w:ascii="Times New Roman" w:hAnsi="Times New Roman" w:cs="Times New Roman"/>
                <w:sz w:val="26"/>
                <w:szCs w:val="28"/>
              </w:rPr>
              <w:t xml:space="preserve"> Marks  day-28</w:t>
            </w:r>
          </w:p>
        </w:tc>
        <w:tc>
          <w:tcPr>
            <w:tcW w:w="1190" w:type="dxa"/>
            <w:tcBorders>
              <w:right w:val="single" w:sz="4" w:space="0" w:color="auto"/>
            </w:tcBorders>
          </w:tcPr>
          <w:p w14:paraId="0F70F86C" w14:textId="77777777" w:rsidR="0098590D" w:rsidRPr="00356892" w:rsidRDefault="0098590D" w:rsidP="00356892">
            <w:pPr>
              <w:rPr>
                <w:rFonts w:ascii="Times New Roman" w:hAnsi="Times New Roman" w:cs="Times New Roman"/>
                <w:sz w:val="26"/>
                <w:szCs w:val="28"/>
              </w:rPr>
            </w:pPr>
            <w:r>
              <w:rPr>
                <w:rFonts w:ascii="Times New Roman" w:hAnsi="Times New Roman" w:cs="Times New Roman"/>
                <w:sz w:val="26"/>
                <w:szCs w:val="28"/>
              </w:rPr>
              <w:t>4</w:t>
            </w:r>
            <w:r w:rsidRPr="0098590D">
              <w:rPr>
                <w:rFonts w:ascii="Times New Roman" w:hAnsi="Times New Roman" w:cs="Times New Roman"/>
                <w:sz w:val="26"/>
                <w:szCs w:val="28"/>
                <w:vertAlign w:val="superscript"/>
              </w:rPr>
              <w:t>th</w:t>
            </w:r>
            <w:r>
              <w:rPr>
                <w:rFonts w:ascii="Times New Roman" w:hAnsi="Times New Roman" w:cs="Times New Roman"/>
                <w:sz w:val="26"/>
                <w:szCs w:val="28"/>
              </w:rPr>
              <w:t xml:space="preserve"> </w:t>
            </w:r>
            <w:r w:rsidRPr="00356892">
              <w:rPr>
                <w:rFonts w:ascii="Times New Roman" w:hAnsi="Times New Roman" w:cs="Times New Roman"/>
                <w:sz w:val="26"/>
                <w:szCs w:val="28"/>
              </w:rPr>
              <w:t xml:space="preserve"> evaluation Marks  day-29</w:t>
            </w:r>
          </w:p>
        </w:tc>
        <w:tc>
          <w:tcPr>
            <w:tcW w:w="1230" w:type="dxa"/>
            <w:tcBorders>
              <w:left w:val="single" w:sz="4" w:space="0" w:color="auto"/>
            </w:tcBorders>
          </w:tcPr>
          <w:p w14:paraId="7BF70845" w14:textId="77777777" w:rsidR="0098590D" w:rsidRPr="00356892" w:rsidRDefault="0098590D" w:rsidP="00356892">
            <w:pPr>
              <w:rPr>
                <w:rFonts w:ascii="Times New Roman" w:hAnsi="Times New Roman" w:cs="Times New Roman"/>
                <w:sz w:val="26"/>
                <w:szCs w:val="28"/>
              </w:rPr>
            </w:pPr>
            <w:r w:rsidRPr="00356892">
              <w:rPr>
                <w:rFonts w:ascii="Times New Roman" w:hAnsi="Times New Roman" w:cs="Times New Roman"/>
                <w:sz w:val="26"/>
                <w:szCs w:val="28"/>
              </w:rPr>
              <w:t>Final Evaluation</w:t>
            </w:r>
          </w:p>
          <w:p w14:paraId="4F053261" w14:textId="77777777" w:rsidR="0098590D" w:rsidRPr="00356892" w:rsidRDefault="0098590D" w:rsidP="00356892">
            <w:pPr>
              <w:rPr>
                <w:rFonts w:ascii="Times New Roman" w:hAnsi="Times New Roman" w:cs="Times New Roman"/>
                <w:sz w:val="26"/>
                <w:szCs w:val="28"/>
              </w:rPr>
            </w:pPr>
            <w:r w:rsidRPr="00356892">
              <w:rPr>
                <w:rFonts w:ascii="Times New Roman" w:hAnsi="Times New Roman" w:cs="Times New Roman"/>
                <w:sz w:val="26"/>
                <w:szCs w:val="28"/>
              </w:rPr>
              <w:t>OSPE /MCQ’s</w:t>
            </w:r>
          </w:p>
          <w:p w14:paraId="156AA20F" w14:textId="77777777" w:rsidR="0098590D" w:rsidRPr="00356892" w:rsidRDefault="0098590D" w:rsidP="00356892">
            <w:pPr>
              <w:rPr>
                <w:rFonts w:ascii="Times New Roman" w:hAnsi="Times New Roman" w:cs="Times New Roman"/>
                <w:sz w:val="26"/>
                <w:szCs w:val="28"/>
              </w:rPr>
            </w:pPr>
            <w:r w:rsidRPr="00356892">
              <w:rPr>
                <w:rFonts w:ascii="Times New Roman" w:hAnsi="Times New Roman" w:cs="Times New Roman"/>
                <w:sz w:val="26"/>
                <w:szCs w:val="28"/>
              </w:rPr>
              <w:t xml:space="preserve">Marks  </w:t>
            </w:r>
          </w:p>
        </w:tc>
        <w:tc>
          <w:tcPr>
            <w:tcW w:w="1997" w:type="dxa"/>
          </w:tcPr>
          <w:p w14:paraId="36D7E5BA" w14:textId="77777777" w:rsidR="0098590D" w:rsidRPr="00356892" w:rsidRDefault="0098590D" w:rsidP="00356892">
            <w:pPr>
              <w:spacing w:before="120" w:after="120" w:line="360" w:lineRule="auto"/>
              <w:jc w:val="center"/>
              <w:rPr>
                <w:rFonts w:ascii="Times New Roman" w:hAnsi="Times New Roman" w:cs="Times New Roman"/>
                <w:sz w:val="26"/>
                <w:szCs w:val="28"/>
              </w:rPr>
            </w:pPr>
            <w:r w:rsidRPr="00356892">
              <w:rPr>
                <w:rFonts w:ascii="Times New Roman" w:hAnsi="Times New Roman" w:cs="Times New Roman"/>
                <w:bCs/>
                <w:sz w:val="26"/>
                <w:szCs w:val="28"/>
              </w:rPr>
              <w:t>Journal / Recording Form/Assignments</w:t>
            </w:r>
          </w:p>
        </w:tc>
        <w:tc>
          <w:tcPr>
            <w:tcW w:w="1281" w:type="dxa"/>
          </w:tcPr>
          <w:p w14:paraId="1394E6F7" w14:textId="77777777" w:rsidR="0098590D" w:rsidRPr="00356892" w:rsidRDefault="0098590D" w:rsidP="00356892">
            <w:pPr>
              <w:spacing w:before="120" w:after="120" w:line="360" w:lineRule="auto"/>
              <w:jc w:val="center"/>
              <w:rPr>
                <w:rFonts w:ascii="Times New Roman" w:hAnsi="Times New Roman" w:cs="Times New Roman"/>
                <w:sz w:val="26"/>
                <w:szCs w:val="28"/>
              </w:rPr>
            </w:pPr>
            <w:r w:rsidRPr="00356892">
              <w:rPr>
                <w:rFonts w:ascii="Times New Roman" w:hAnsi="Times New Roman" w:cs="Times New Roman"/>
                <w:sz w:val="26"/>
                <w:szCs w:val="28"/>
              </w:rPr>
              <w:t>Attendance Marks</w:t>
            </w:r>
          </w:p>
          <w:p w14:paraId="526D55C4" w14:textId="77777777" w:rsidR="0098590D" w:rsidRPr="00356892" w:rsidRDefault="0098590D" w:rsidP="00356892">
            <w:pPr>
              <w:spacing w:before="120" w:after="120" w:line="360" w:lineRule="auto"/>
              <w:jc w:val="center"/>
              <w:rPr>
                <w:rFonts w:ascii="Times New Roman" w:hAnsi="Times New Roman" w:cs="Times New Roman"/>
                <w:sz w:val="26"/>
                <w:szCs w:val="28"/>
              </w:rPr>
            </w:pPr>
          </w:p>
        </w:tc>
        <w:tc>
          <w:tcPr>
            <w:tcW w:w="814" w:type="dxa"/>
          </w:tcPr>
          <w:p w14:paraId="47801758" w14:textId="77777777" w:rsidR="0098590D" w:rsidRPr="00356892" w:rsidRDefault="0098590D" w:rsidP="00356892">
            <w:pPr>
              <w:spacing w:before="120" w:after="120" w:line="360" w:lineRule="auto"/>
              <w:jc w:val="center"/>
              <w:rPr>
                <w:rFonts w:ascii="Times New Roman" w:hAnsi="Times New Roman" w:cs="Times New Roman"/>
                <w:sz w:val="26"/>
                <w:szCs w:val="28"/>
              </w:rPr>
            </w:pPr>
            <w:r w:rsidRPr="00356892">
              <w:rPr>
                <w:rFonts w:ascii="Times New Roman" w:hAnsi="Times New Roman" w:cs="Times New Roman"/>
                <w:sz w:val="26"/>
                <w:szCs w:val="28"/>
              </w:rPr>
              <w:t>Total Marks %</w:t>
            </w:r>
          </w:p>
        </w:tc>
      </w:tr>
      <w:tr w:rsidR="0098590D" w:rsidRPr="00356892" w14:paraId="4A6DFFC2" w14:textId="77777777" w:rsidTr="0098590D">
        <w:trPr>
          <w:trHeight w:val="682"/>
        </w:trPr>
        <w:tc>
          <w:tcPr>
            <w:tcW w:w="1151" w:type="dxa"/>
          </w:tcPr>
          <w:p w14:paraId="2FF13A73"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Maximum Marks</w:t>
            </w:r>
          </w:p>
        </w:tc>
        <w:tc>
          <w:tcPr>
            <w:tcW w:w="1060" w:type="dxa"/>
          </w:tcPr>
          <w:p w14:paraId="545C0E84"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10</w:t>
            </w:r>
          </w:p>
        </w:tc>
        <w:tc>
          <w:tcPr>
            <w:tcW w:w="1190" w:type="dxa"/>
          </w:tcPr>
          <w:p w14:paraId="6AA5B564"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Pr>
                <w:rFonts w:ascii="Times New Roman" w:hAnsi="Times New Roman" w:cs="Times New Roman"/>
                <w:sz w:val="28"/>
                <w:szCs w:val="28"/>
              </w:rPr>
              <w:t>10</w:t>
            </w:r>
          </w:p>
        </w:tc>
        <w:tc>
          <w:tcPr>
            <w:tcW w:w="1190" w:type="dxa"/>
          </w:tcPr>
          <w:p w14:paraId="722CBC8E"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Pr>
                <w:rFonts w:ascii="Times New Roman" w:hAnsi="Times New Roman" w:cs="Times New Roman"/>
                <w:sz w:val="28"/>
                <w:szCs w:val="28"/>
              </w:rPr>
              <w:t>10</w:t>
            </w:r>
          </w:p>
        </w:tc>
        <w:tc>
          <w:tcPr>
            <w:tcW w:w="1190" w:type="dxa"/>
            <w:tcBorders>
              <w:right w:val="single" w:sz="4" w:space="0" w:color="auto"/>
            </w:tcBorders>
          </w:tcPr>
          <w:p w14:paraId="394A7DC3" w14:textId="77777777" w:rsidR="0098590D" w:rsidRPr="00356892" w:rsidRDefault="0098590D" w:rsidP="0098590D">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1</w:t>
            </w:r>
            <w:r>
              <w:rPr>
                <w:rFonts w:ascii="Times New Roman" w:hAnsi="Times New Roman" w:cs="Times New Roman"/>
                <w:sz w:val="28"/>
                <w:szCs w:val="28"/>
              </w:rPr>
              <w:t>0</w:t>
            </w:r>
          </w:p>
        </w:tc>
        <w:tc>
          <w:tcPr>
            <w:tcW w:w="1230" w:type="dxa"/>
            <w:tcBorders>
              <w:left w:val="single" w:sz="4" w:space="0" w:color="auto"/>
            </w:tcBorders>
          </w:tcPr>
          <w:p w14:paraId="79C76426"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50</w:t>
            </w:r>
          </w:p>
        </w:tc>
        <w:tc>
          <w:tcPr>
            <w:tcW w:w="1997" w:type="dxa"/>
          </w:tcPr>
          <w:p w14:paraId="7159FC7D"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05</w:t>
            </w:r>
          </w:p>
        </w:tc>
        <w:tc>
          <w:tcPr>
            <w:tcW w:w="1281" w:type="dxa"/>
          </w:tcPr>
          <w:p w14:paraId="24383CD3"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05</w:t>
            </w:r>
          </w:p>
        </w:tc>
        <w:tc>
          <w:tcPr>
            <w:tcW w:w="814" w:type="dxa"/>
          </w:tcPr>
          <w:p w14:paraId="1C823668"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100</w:t>
            </w:r>
          </w:p>
        </w:tc>
      </w:tr>
      <w:tr w:rsidR="0098590D" w:rsidRPr="00356892" w14:paraId="46017BFD" w14:textId="77777777" w:rsidTr="0098590D">
        <w:trPr>
          <w:trHeight w:val="839"/>
        </w:trPr>
        <w:tc>
          <w:tcPr>
            <w:tcW w:w="1151" w:type="dxa"/>
          </w:tcPr>
          <w:p w14:paraId="78F9965B"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 xml:space="preserve">Obtained Marks </w:t>
            </w:r>
          </w:p>
        </w:tc>
        <w:tc>
          <w:tcPr>
            <w:tcW w:w="1060" w:type="dxa"/>
          </w:tcPr>
          <w:p w14:paraId="1A0A1BF2"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Pr>
          <w:p w14:paraId="10DEC232"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Pr>
          <w:p w14:paraId="4CCCC33E"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Borders>
              <w:right w:val="single" w:sz="4" w:space="0" w:color="auto"/>
            </w:tcBorders>
          </w:tcPr>
          <w:p w14:paraId="666AFB83"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230" w:type="dxa"/>
            <w:tcBorders>
              <w:left w:val="single" w:sz="4" w:space="0" w:color="auto"/>
            </w:tcBorders>
          </w:tcPr>
          <w:p w14:paraId="313FB033"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997" w:type="dxa"/>
          </w:tcPr>
          <w:p w14:paraId="735765AC"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281" w:type="dxa"/>
          </w:tcPr>
          <w:p w14:paraId="7AE46CD2"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814" w:type="dxa"/>
          </w:tcPr>
          <w:p w14:paraId="282F9F5D"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r>
      <w:tr w:rsidR="0098590D" w:rsidRPr="00356892" w14:paraId="34A0EC01" w14:textId="77777777" w:rsidTr="0098590D">
        <w:trPr>
          <w:trHeight w:val="1066"/>
        </w:trPr>
        <w:tc>
          <w:tcPr>
            <w:tcW w:w="1151" w:type="dxa"/>
          </w:tcPr>
          <w:p w14:paraId="41FE8482" w14:textId="77777777" w:rsidR="0098590D" w:rsidRPr="00356892" w:rsidRDefault="0098590D" w:rsidP="00356892">
            <w:pPr>
              <w:spacing w:before="120" w:after="120" w:line="240" w:lineRule="auto"/>
              <w:ind w:left="-72" w:right="-72"/>
              <w:rPr>
                <w:rFonts w:ascii="Times New Roman" w:hAnsi="Times New Roman" w:cs="Times New Roman"/>
                <w:sz w:val="28"/>
                <w:szCs w:val="28"/>
              </w:rPr>
            </w:pPr>
            <w:r w:rsidRPr="00356892">
              <w:rPr>
                <w:rFonts w:ascii="Times New Roman" w:hAnsi="Times New Roman" w:cs="Times New Roman"/>
                <w:sz w:val="28"/>
                <w:szCs w:val="28"/>
              </w:rPr>
              <w:t>Teacher’s Signatures</w:t>
            </w:r>
          </w:p>
        </w:tc>
        <w:tc>
          <w:tcPr>
            <w:tcW w:w="1060" w:type="dxa"/>
          </w:tcPr>
          <w:p w14:paraId="5C2E42C5"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Pr>
          <w:p w14:paraId="75C46DB5"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Pr>
          <w:p w14:paraId="0BB1B969"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190" w:type="dxa"/>
            <w:tcBorders>
              <w:right w:val="single" w:sz="4" w:space="0" w:color="auto"/>
            </w:tcBorders>
          </w:tcPr>
          <w:p w14:paraId="3C229FFA"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230" w:type="dxa"/>
            <w:tcBorders>
              <w:left w:val="single" w:sz="4" w:space="0" w:color="auto"/>
            </w:tcBorders>
          </w:tcPr>
          <w:p w14:paraId="17600174"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997" w:type="dxa"/>
          </w:tcPr>
          <w:p w14:paraId="59248B7E"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1281" w:type="dxa"/>
          </w:tcPr>
          <w:p w14:paraId="6A083E22"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c>
          <w:tcPr>
            <w:tcW w:w="814" w:type="dxa"/>
          </w:tcPr>
          <w:p w14:paraId="594484A1" w14:textId="77777777" w:rsidR="0098590D" w:rsidRPr="00356892" w:rsidRDefault="0098590D" w:rsidP="00356892">
            <w:pPr>
              <w:spacing w:before="120" w:after="120" w:line="240" w:lineRule="auto"/>
              <w:ind w:left="-72" w:right="-72"/>
              <w:rPr>
                <w:rFonts w:ascii="Times New Roman" w:hAnsi="Times New Roman" w:cs="Times New Roman"/>
                <w:sz w:val="28"/>
                <w:szCs w:val="28"/>
              </w:rPr>
            </w:pPr>
          </w:p>
        </w:tc>
      </w:tr>
    </w:tbl>
    <w:p w14:paraId="1C8AC233" w14:textId="77777777" w:rsidR="0070416B" w:rsidRDefault="00457C0B" w:rsidP="0070416B">
      <w:pPr>
        <w:rPr>
          <w:rFonts w:ascii="Times New Roman" w:hAnsi="Times New Roman" w:cs="Times New Roman"/>
          <w:sz w:val="28"/>
          <w:szCs w:val="28"/>
        </w:rPr>
      </w:pPr>
      <w:r w:rsidRPr="00356892">
        <w:rPr>
          <w:rFonts w:ascii="Times New Roman" w:hAnsi="Times New Roman" w:cs="Times New Roman"/>
          <w:b/>
          <w:sz w:val="28"/>
          <w:szCs w:val="28"/>
        </w:rPr>
        <w:t xml:space="preserve">               </w:t>
      </w:r>
      <w:r w:rsidRPr="00356892">
        <w:rPr>
          <w:rFonts w:ascii="Times New Roman" w:hAnsi="Times New Roman" w:cs="Times New Roman"/>
          <w:sz w:val="28"/>
          <w:szCs w:val="28"/>
        </w:rPr>
        <w:t xml:space="preserve">                                   </w:t>
      </w:r>
    </w:p>
    <w:p w14:paraId="1248DE38" w14:textId="77777777" w:rsidR="0070416B" w:rsidRDefault="0070416B" w:rsidP="0070416B">
      <w:pPr>
        <w:rPr>
          <w:rFonts w:ascii="Times New Roman" w:hAnsi="Times New Roman" w:cs="Times New Roman"/>
          <w:sz w:val="28"/>
          <w:szCs w:val="28"/>
        </w:rPr>
      </w:pPr>
      <w:r>
        <w:rPr>
          <w:rFonts w:ascii="Arial" w:hAnsi="Arial" w:cs="Arial"/>
          <w:b/>
          <w:bCs/>
          <w:noProof/>
          <w:sz w:val="26"/>
          <w:szCs w:val="20"/>
          <w:u w:val="single"/>
        </w:rPr>
        <mc:AlternateContent>
          <mc:Choice Requires="wpg">
            <w:drawing>
              <wp:anchor distT="0" distB="0" distL="114300" distR="114300" simplePos="0" relativeHeight="251421696" behindDoc="0" locked="0" layoutInCell="1" allowOverlap="1" wp14:anchorId="0C8312EA" wp14:editId="1B7962F1">
                <wp:simplePos x="0" y="0"/>
                <wp:positionH relativeFrom="column">
                  <wp:posOffset>3539490</wp:posOffset>
                </wp:positionH>
                <wp:positionV relativeFrom="paragraph">
                  <wp:posOffset>36195</wp:posOffset>
                </wp:positionV>
                <wp:extent cx="3181985" cy="711835"/>
                <wp:effectExtent l="0" t="0" r="0" b="0"/>
                <wp:wrapNone/>
                <wp:docPr id="122" name="Group 122"/>
                <wp:cNvGraphicFramePr/>
                <a:graphic xmlns:a="http://schemas.openxmlformats.org/drawingml/2006/main">
                  <a:graphicData uri="http://schemas.microsoft.com/office/word/2010/wordprocessingGroup">
                    <wpg:wgp>
                      <wpg:cNvGrpSpPr/>
                      <wpg:grpSpPr>
                        <a:xfrm>
                          <a:off x="0" y="0"/>
                          <a:ext cx="3181985" cy="711835"/>
                          <a:chOff x="0" y="0"/>
                          <a:chExt cx="3181985" cy="712032"/>
                        </a:xfrm>
                      </wpg:grpSpPr>
                      <wps:wsp>
                        <wps:cNvPr id="7" name="Straight Connector 7"/>
                        <wps:cNvCnPr>
                          <a:cxnSpLocks noChangeShapeType="1"/>
                        </wps:cNvCnPr>
                        <wps:spPr bwMode="auto">
                          <a:xfrm>
                            <a:off x="878774" y="0"/>
                            <a:ext cx="14859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21"/>
                        <wps:cNvSpPr txBox="1"/>
                        <wps:spPr>
                          <a:xfrm>
                            <a:off x="0" y="106877"/>
                            <a:ext cx="3181985" cy="605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08B909" w14:textId="77777777" w:rsidR="00F30B6B" w:rsidRPr="00356892" w:rsidRDefault="00F30B6B" w:rsidP="0070416B">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Pr="00356892">
                                <w:rPr>
                                  <w:rFonts w:ascii="Times New Roman" w:hAnsi="Times New Roman" w:cs="Times New Roman"/>
                                  <w:sz w:val="28"/>
                                  <w:szCs w:val="28"/>
                                </w:rPr>
                                <w:t xml:space="preserve"> Signature &amp; Seal               </w:t>
                              </w:r>
                              <w:r>
                                <w:rPr>
                                  <w:rFonts w:ascii="Times New Roman" w:hAnsi="Times New Roman" w:cs="Times New Roman"/>
                                  <w:sz w:val="28"/>
                                  <w:szCs w:val="28"/>
                                </w:rPr>
                                <w:t xml:space="preserve">                               </w:t>
                              </w:r>
                              <w:r w:rsidRPr="0035689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sidRPr="00356892">
                                <w:rPr>
                                  <w:rFonts w:ascii="Times New Roman" w:hAnsi="Times New Roman" w:cs="Times New Roman"/>
                                  <w:sz w:val="28"/>
                                  <w:szCs w:val="28"/>
                                </w:rPr>
                                <w:t>Incharge Unit</w:t>
                              </w:r>
                            </w:p>
                            <w:p w14:paraId="08AF6318" w14:textId="77777777" w:rsidR="00F30B6B" w:rsidRDefault="00F30B6B" w:rsidP="0070416B">
                              <w:pPr>
                                <w:spacing w:after="0"/>
                                <w:rPr>
                                  <w:rFonts w:ascii="Times New Roman" w:hAnsi="Times New Roman" w:cs="Times New Roman"/>
                                  <w:sz w:val="28"/>
                                  <w:szCs w:val="28"/>
                                </w:rPr>
                              </w:pPr>
                            </w:p>
                            <w:p w14:paraId="4B793482" w14:textId="77777777" w:rsidR="00F30B6B" w:rsidRDefault="00F30B6B" w:rsidP="0070416B">
                              <w:pPr>
                                <w:rPr>
                                  <w:rFonts w:ascii="Times New Roman" w:hAnsi="Times New Roman" w:cs="Times New Roman"/>
                                  <w:sz w:val="28"/>
                                  <w:szCs w:val="28"/>
                                </w:rPr>
                              </w:pPr>
                            </w:p>
                            <w:p w14:paraId="03E04030" w14:textId="77777777" w:rsidR="00F30B6B" w:rsidRPr="00356892" w:rsidRDefault="00F30B6B" w:rsidP="0070416B">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356892">
                                <w:rPr>
                                  <w:rFonts w:ascii="Times New Roman" w:hAnsi="Times New Roman" w:cs="Times New Roman"/>
                                  <w:sz w:val="28"/>
                                  <w:szCs w:val="28"/>
                                </w:rPr>
                                <w:t xml:space="preserve">   Signature &amp; Seal       </w:t>
                              </w:r>
                            </w:p>
                            <w:p w14:paraId="4D0B2690" w14:textId="77777777" w:rsidR="00F30B6B" w:rsidRPr="00356892" w:rsidRDefault="00F30B6B" w:rsidP="0070416B">
                              <w:pPr>
                                <w:spacing w:after="0" w:line="240" w:lineRule="auto"/>
                                <w:ind w:left="4320"/>
                                <w:rPr>
                                  <w:rFonts w:ascii="Times New Roman" w:hAnsi="Times New Roman" w:cs="Times New Roman"/>
                                  <w:sz w:val="28"/>
                                  <w:szCs w:val="28"/>
                                </w:rPr>
                              </w:pPr>
                              <w:r w:rsidRPr="003568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56892">
                                <w:rPr>
                                  <w:rFonts w:ascii="Times New Roman" w:hAnsi="Times New Roman" w:cs="Times New Roman"/>
                                  <w:sz w:val="28"/>
                                  <w:szCs w:val="28"/>
                                </w:rPr>
                                <w:t xml:space="preserve">  Incharge Unit</w:t>
                              </w:r>
                            </w:p>
                            <w:p w14:paraId="3FD333D6" w14:textId="77777777" w:rsidR="00F30B6B" w:rsidRDefault="00F30B6B" w:rsidP="0070416B">
                              <w:pPr>
                                <w:spacing w:after="0"/>
                                <w:rPr>
                                  <w:rFonts w:ascii="Times New Roman" w:hAnsi="Times New Roman" w:cs="Times New Roman"/>
                                  <w:sz w:val="28"/>
                                  <w:szCs w:val="28"/>
                                </w:rPr>
                              </w:pPr>
                            </w:p>
                            <w:p w14:paraId="24786432" w14:textId="77777777" w:rsidR="00F30B6B" w:rsidRDefault="00F30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2" o:spid="_x0000_s1529" style="position:absolute;margin-left:278.7pt;margin-top:2.85pt;width:250.55pt;height:56.05pt;z-index:251786240" coordsize="31819,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">
                <v:line id="Straight Connector 7" o:spid="_x0000_s1530" style="position:absolute;visibility:visible;mso-wrap-style:square" from="8787,0" to="236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5yo8IAAADaAAAADwAAAGRycy9kb3ducmV2LnhtbESPQWvCQBSE74L/YXmCN920QpXUVYpg&#10;Lb01iuDtkX0mabJv4+5G03/fFQSPw8x8wyzXvWnElZyvLCt4mSYgiHOrKy4UHPbbyQKED8gaG8uk&#10;4I88rFfDwRJTbW/8Q9csFCJC2KeooAyhTaX0eUkG/dS2xNE7W2cwROkKqR3eItw08jVJ3qTBiuNC&#10;iS1tSsrrrDMKjl3Gp9966xrsPne78/FS+9m3UuNR//EOIlAfnuFH+0srmMP9Srw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5yo8IAAADaAAAADwAAAAAAAAAAAAAA&#10;AAChAgAAZHJzL2Rvd25yZXYueG1sUEsFBgAAAAAEAAQA+QAAAJADAAAAAA==&#10;" strokeweight="1.5pt"/>
                <v:shape id="Text Box 121" o:spid="_x0000_s1531" type="#_x0000_t202" style="position:absolute;top:1068;width:31819;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nGBcQA&#10;AADcAAAADwAAAGRycy9kb3ducmV2LnhtbERPTWvCQBC9C/0PyxS8lLpRsS3RVaTUKt5qtOJtyI5J&#10;MDsbstsk/ntXKHibx/uc2aIzpWiodoVlBcNBBII4tbrgTME+Wb1+gHAeWWNpmRRcycFi/tSbYaxt&#10;yz/U7HwmQgi7GBXk3lexlC7NyaAb2Io4cGdbG/QB1pnUNbYh3JRyFEVv0mDBoSHHij5zSi+7P6Pg&#10;9JIdt677PrTjybj6WjfJ+69OlOo/d8spCE+df4j/3Rsd5o+G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JxgXEAAAA3AAAAA8AAAAAAAAAAAAAAAAAmAIAAGRycy9k&#10;b3ducmV2LnhtbFBLBQYAAAAABAAEAPUAAACJAwAAAAA=&#10;" fillcolor="white [3201]" stroked="f" strokeweight=".5pt">
                  <v:textbox>
                    <w:txbxContent>
                      <w:p w14:paraId="54B2B7B0" w14:textId="77777777" w:rsidR="00DC4FAD" w:rsidRPr="00356892" w:rsidRDefault="00DC4FAD" w:rsidP="0070416B">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Pr="00356892">
                          <w:rPr>
                            <w:rFonts w:ascii="Times New Roman" w:hAnsi="Times New Roman" w:cs="Times New Roman"/>
                            <w:sz w:val="28"/>
                            <w:szCs w:val="28"/>
                          </w:rPr>
                          <w:t xml:space="preserve"> Signature &amp; Seal               </w:t>
                        </w:r>
                        <w:r>
                          <w:rPr>
                            <w:rFonts w:ascii="Times New Roman" w:hAnsi="Times New Roman" w:cs="Times New Roman"/>
                            <w:sz w:val="28"/>
                            <w:szCs w:val="28"/>
                          </w:rPr>
                          <w:t xml:space="preserve">                               </w:t>
                        </w:r>
                        <w:r w:rsidRPr="0035689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proofErr w:type="spellStart"/>
                        <w:r w:rsidRPr="00356892">
                          <w:rPr>
                            <w:rFonts w:ascii="Times New Roman" w:hAnsi="Times New Roman" w:cs="Times New Roman"/>
                            <w:sz w:val="28"/>
                            <w:szCs w:val="28"/>
                          </w:rPr>
                          <w:t>Incharge</w:t>
                        </w:r>
                        <w:proofErr w:type="spellEnd"/>
                        <w:r w:rsidRPr="00356892">
                          <w:rPr>
                            <w:rFonts w:ascii="Times New Roman" w:hAnsi="Times New Roman" w:cs="Times New Roman"/>
                            <w:sz w:val="28"/>
                            <w:szCs w:val="28"/>
                          </w:rPr>
                          <w:t xml:space="preserve"> Unit</w:t>
                        </w:r>
                      </w:p>
                      <w:p w14:paraId="673DD0A6" w14:textId="77777777" w:rsidR="00DC4FAD" w:rsidRDefault="00DC4FAD" w:rsidP="0070416B">
                        <w:pPr>
                          <w:spacing w:after="0"/>
                          <w:rPr>
                            <w:rFonts w:ascii="Times New Roman" w:hAnsi="Times New Roman" w:cs="Times New Roman"/>
                            <w:sz w:val="28"/>
                            <w:szCs w:val="28"/>
                          </w:rPr>
                        </w:pPr>
                      </w:p>
                      <w:p w14:paraId="497A57DB" w14:textId="77777777" w:rsidR="00DC4FAD" w:rsidRDefault="00DC4FAD" w:rsidP="0070416B">
                        <w:pPr>
                          <w:rPr>
                            <w:rFonts w:ascii="Times New Roman" w:hAnsi="Times New Roman" w:cs="Times New Roman"/>
                            <w:sz w:val="28"/>
                            <w:szCs w:val="28"/>
                          </w:rPr>
                        </w:pPr>
                      </w:p>
                      <w:p w14:paraId="75894772" w14:textId="77777777" w:rsidR="00DC4FAD" w:rsidRPr="00356892" w:rsidRDefault="00DC4FAD" w:rsidP="0070416B">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356892">
                          <w:rPr>
                            <w:rFonts w:ascii="Times New Roman" w:hAnsi="Times New Roman" w:cs="Times New Roman"/>
                            <w:sz w:val="28"/>
                            <w:szCs w:val="28"/>
                          </w:rPr>
                          <w:t xml:space="preserve">   Signature &amp; Seal       </w:t>
                        </w:r>
                      </w:p>
                      <w:p w14:paraId="2E86C6EB" w14:textId="77777777" w:rsidR="00DC4FAD" w:rsidRPr="00356892" w:rsidRDefault="00DC4FAD" w:rsidP="0070416B">
                        <w:pPr>
                          <w:spacing w:after="0" w:line="240" w:lineRule="auto"/>
                          <w:ind w:left="4320"/>
                          <w:rPr>
                            <w:rFonts w:ascii="Times New Roman" w:hAnsi="Times New Roman" w:cs="Times New Roman"/>
                            <w:sz w:val="28"/>
                            <w:szCs w:val="28"/>
                          </w:rPr>
                        </w:pPr>
                        <w:r w:rsidRPr="003568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56892">
                          <w:rPr>
                            <w:rFonts w:ascii="Times New Roman" w:hAnsi="Times New Roman" w:cs="Times New Roman"/>
                            <w:sz w:val="28"/>
                            <w:szCs w:val="28"/>
                          </w:rPr>
                          <w:t xml:space="preserve">  </w:t>
                        </w:r>
                        <w:proofErr w:type="spellStart"/>
                        <w:r w:rsidRPr="00356892">
                          <w:rPr>
                            <w:rFonts w:ascii="Times New Roman" w:hAnsi="Times New Roman" w:cs="Times New Roman"/>
                            <w:sz w:val="28"/>
                            <w:szCs w:val="28"/>
                          </w:rPr>
                          <w:t>Incharge</w:t>
                        </w:r>
                        <w:proofErr w:type="spellEnd"/>
                        <w:r w:rsidRPr="00356892">
                          <w:rPr>
                            <w:rFonts w:ascii="Times New Roman" w:hAnsi="Times New Roman" w:cs="Times New Roman"/>
                            <w:sz w:val="28"/>
                            <w:szCs w:val="28"/>
                          </w:rPr>
                          <w:t xml:space="preserve"> Unit</w:t>
                        </w:r>
                      </w:p>
                      <w:p w14:paraId="0389EB6F" w14:textId="77777777" w:rsidR="00DC4FAD" w:rsidRDefault="00DC4FAD" w:rsidP="0070416B">
                        <w:pPr>
                          <w:spacing w:after="0"/>
                          <w:rPr>
                            <w:rFonts w:ascii="Times New Roman" w:hAnsi="Times New Roman" w:cs="Times New Roman"/>
                            <w:sz w:val="28"/>
                            <w:szCs w:val="28"/>
                          </w:rPr>
                        </w:pPr>
                      </w:p>
                      <w:p w14:paraId="5D19AE6E" w14:textId="77777777" w:rsidR="00DC4FAD" w:rsidRDefault="00DC4FAD"/>
                    </w:txbxContent>
                  </v:textbox>
                </v:shape>
              </v:group>
            </w:pict>
          </mc:Fallback>
        </mc:AlternateContent>
      </w:r>
    </w:p>
    <w:p w14:paraId="1081CCF5" w14:textId="77777777" w:rsidR="00356892" w:rsidRPr="00560BB0" w:rsidRDefault="00560BB0" w:rsidP="00560BB0">
      <w:pPr>
        <w:jc w:val="center"/>
        <w:rPr>
          <w:rFonts w:ascii="Times New Roman" w:hAnsi="Times New Roman" w:cs="Times New Roman"/>
          <w:b/>
          <w:sz w:val="28"/>
          <w:szCs w:val="28"/>
        </w:rPr>
      </w:pPr>
      <w:r w:rsidRPr="00560BB0">
        <w:rPr>
          <w:rFonts w:ascii="Arial" w:hAnsi="Arial" w:cs="Arial"/>
          <w:b/>
          <w:bCs/>
          <w:sz w:val="26"/>
          <w:szCs w:val="20"/>
        </w:rPr>
        <w:t>Summative evaluation form for final year students</w:t>
      </w:r>
    </w:p>
    <w:p w14:paraId="5EA098D6" w14:textId="77777777" w:rsidR="00356892" w:rsidRDefault="00356892" w:rsidP="00356892">
      <w:pPr>
        <w:spacing w:after="0"/>
        <w:rPr>
          <w:rFonts w:ascii="Arial" w:hAnsi="Arial" w:cs="Arial"/>
          <w:b/>
          <w:bCs/>
          <w:sz w:val="26"/>
          <w:szCs w:val="20"/>
          <w:u w:val="single"/>
        </w:rPr>
      </w:pPr>
    </w:p>
    <w:tbl>
      <w:tblPr>
        <w:tblW w:w="8640" w:type="dxa"/>
        <w:tblInd w:w="1278" w:type="dxa"/>
        <w:tblLook w:val="0000" w:firstRow="0" w:lastRow="0" w:firstColumn="0" w:lastColumn="0" w:noHBand="0" w:noVBand="0"/>
      </w:tblPr>
      <w:tblGrid>
        <w:gridCol w:w="3960"/>
        <w:gridCol w:w="2629"/>
        <w:gridCol w:w="2051"/>
      </w:tblGrid>
      <w:tr w:rsidR="00356892" w14:paraId="644BB398" w14:textId="77777777" w:rsidTr="00560BB0">
        <w:trPr>
          <w:trHeight w:val="1250"/>
        </w:trPr>
        <w:tc>
          <w:tcPr>
            <w:tcW w:w="3960" w:type="dxa"/>
            <w:tcBorders>
              <w:top w:val="single" w:sz="4" w:space="0" w:color="auto"/>
              <w:left w:val="single" w:sz="4" w:space="0" w:color="auto"/>
              <w:bottom w:val="nil"/>
              <w:right w:val="single" w:sz="4" w:space="0" w:color="auto"/>
            </w:tcBorders>
            <w:shd w:val="clear" w:color="auto" w:fill="auto"/>
            <w:vAlign w:val="center"/>
          </w:tcPr>
          <w:p w14:paraId="52142EAB" w14:textId="77777777" w:rsidR="00356892" w:rsidRDefault="00356892" w:rsidP="00356892">
            <w:pPr>
              <w:jc w:val="center"/>
              <w:rPr>
                <w:rFonts w:ascii="Arial" w:hAnsi="Arial" w:cs="Arial"/>
                <w:b/>
                <w:bCs/>
              </w:rPr>
            </w:pPr>
            <w:r>
              <w:rPr>
                <w:rFonts w:ascii="Arial" w:hAnsi="Arial" w:cs="Arial"/>
                <w:b/>
                <w:bCs/>
              </w:rPr>
              <w:t xml:space="preserve">Theory </w:t>
            </w:r>
            <w:r>
              <w:rPr>
                <w:rFonts w:ascii="Arial" w:hAnsi="Arial" w:cs="Arial"/>
                <w:b/>
                <w:bCs/>
              </w:rPr>
              <w:br/>
              <w:t>(SBQs + SEQs)</w:t>
            </w:r>
          </w:p>
          <w:p w14:paraId="6B4F49A8" w14:textId="77777777" w:rsidR="00356892" w:rsidRDefault="00356892" w:rsidP="00560BB0">
            <w:pPr>
              <w:rPr>
                <w:rFonts w:ascii="Arial" w:hAnsi="Arial" w:cs="Arial"/>
                <w:b/>
                <w:bCs/>
              </w:rPr>
            </w:pPr>
            <w:r>
              <w:rPr>
                <w:rFonts w:ascii="Arial" w:hAnsi="Arial" w:cs="Arial"/>
                <w:b/>
                <w:bCs/>
              </w:rPr>
              <w:t xml:space="preserve">                      70%    +30%</w:t>
            </w:r>
          </w:p>
        </w:tc>
        <w:tc>
          <w:tcPr>
            <w:tcW w:w="4680" w:type="dxa"/>
            <w:gridSpan w:val="2"/>
            <w:tcBorders>
              <w:top w:val="single" w:sz="4" w:space="0" w:color="auto"/>
              <w:left w:val="nil"/>
              <w:bottom w:val="nil"/>
              <w:right w:val="single" w:sz="4" w:space="0" w:color="auto"/>
            </w:tcBorders>
            <w:shd w:val="clear" w:color="auto" w:fill="auto"/>
            <w:vAlign w:val="center"/>
          </w:tcPr>
          <w:p w14:paraId="5BC9B5AE" w14:textId="77777777" w:rsidR="00356892" w:rsidRDefault="00356892" w:rsidP="00356892">
            <w:pPr>
              <w:jc w:val="center"/>
              <w:rPr>
                <w:rFonts w:ascii="Arial" w:hAnsi="Arial" w:cs="Arial"/>
                <w:b/>
                <w:bCs/>
                <w:sz w:val="20"/>
                <w:szCs w:val="20"/>
              </w:rPr>
            </w:pPr>
            <w:r>
              <w:rPr>
                <w:rFonts w:ascii="Arial" w:hAnsi="Arial" w:cs="Arial"/>
                <w:b/>
                <w:bCs/>
                <w:sz w:val="20"/>
                <w:szCs w:val="20"/>
              </w:rPr>
              <w:t>100</w:t>
            </w:r>
          </w:p>
        </w:tc>
      </w:tr>
      <w:tr w:rsidR="00560BB0" w14:paraId="5FC2E39D" w14:textId="77777777" w:rsidTr="00560BB0">
        <w:trPr>
          <w:trHeight w:val="559"/>
        </w:trPr>
        <w:tc>
          <w:tcPr>
            <w:tcW w:w="3960" w:type="dxa"/>
            <w:tcBorders>
              <w:top w:val="single" w:sz="4" w:space="0" w:color="auto"/>
              <w:left w:val="single" w:sz="4" w:space="0" w:color="auto"/>
              <w:bottom w:val="nil"/>
              <w:right w:val="single" w:sz="4" w:space="0" w:color="auto"/>
            </w:tcBorders>
            <w:shd w:val="clear" w:color="auto" w:fill="auto"/>
            <w:vAlign w:val="center"/>
          </w:tcPr>
          <w:p w14:paraId="4735B0D3" w14:textId="77777777" w:rsidR="00560BB0" w:rsidRDefault="00560BB0" w:rsidP="00356892">
            <w:pPr>
              <w:jc w:val="center"/>
              <w:rPr>
                <w:rFonts w:ascii="Arial" w:hAnsi="Arial" w:cs="Arial"/>
                <w:b/>
                <w:bCs/>
              </w:rPr>
            </w:pPr>
            <w:r>
              <w:rPr>
                <w:rFonts w:ascii="Arial" w:hAnsi="Arial" w:cs="Arial"/>
                <w:b/>
                <w:bCs/>
              </w:rPr>
              <w:t xml:space="preserve">Theory </w:t>
            </w:r>
          </w:p>
        </w:tc>
        <w:tc>
          <w:tcPr>
            <w:tcW w:w="2629" w:type="dxa"/>
            <w:tcBorders>
              <w:top w:val="single" w:sz="4" w:space="0" w:color="auto"/>
              <w:left w:val="nil"/>
              <w:bottom w:val="nil"/>
              <w:right w:val="single" w:sz="4" w:space="0" w:color="auto"/>
            </w:tcBorders>
            <w:shd w:val="clear" w:color="auto" w:fill="auto"/>
            <w:vAlign w:val="center"/>
          </w:tcPr>
          <w:p w14:paraId="71CD69FD" w14:textId="77777777" w:rsidR="00560BB0" w:rsidRDefault="00560BB0" w:rsidP="00356892">
            <w:pPr>
              <w:jc w:val="center"/>
              <w:rPr>
                <w:rFonts w:ascii="Arial" w:hAnsi="Arial" w:cs="Arial"/>
                <w:b/>
                <w:bCs/>
                <w:sz w:val="20"/>
                <w:szCs w:val="20"/>
              </w:rPr>
            </w:pPr>
            <w:r>
              <w:rPr>
                <w:rFonts w:ascii="Arial" w:hAnsi="Arial" w:cs="Arial"/>
                <w:b/>
                <w:bCs/>
                <w:sz w:val="20"/>
                <w:szCs w:val="20"/>
              </w:rPr>
              <w:t>One Paper</w:t>
            </w:r>
          </w:p>
        </w:tc>
        <w:tc>
          <w:tcPr>
            <w:tcW w:w="2051" w:type="dxa"/>
            <w:tcBorders>
              <w:top w:val="single" w:sz="4" w:space="0" w:color="auto"/>
              <w:left w:val="nil"/>
              <w:bottom w:val="nil"/>
              <w:right w:val="single" w:sz="4" w:space="0" w:color="auto"/>
            </w:tcBorders>
            <w:shd w:val="clear" w:color="auto" w:fill="auto"/>
            <w:vAlign w:val="center"/>
          </w:tcPr>
          <w:p w14:paraId="7067F8DB" w14:textId="77777777" w:rsidR="00560BB0" w:rsidRDefault="00560BB0" w:rsidP="00356892">
            <w:pPr>
              <w:jc w:val="center"/>
              <w:rPr>
                <w:rFonts w:ascii="Arial" w:hAnsi="Arial" w:cs="Arial"/>
                <w:b/>
                <w:bCs/>
                <w:sz w:val="20"/>
                <w:szCs w:val="20"/>
              </w:rPr>
            </w:pPr>
          </w:p>
        </w:tc>
      </w:tr>
      <w:tr w:rsidR="00560BB0" w14:paraId="0029EFD9" w14:textId="77777777" w:rsidTr="00560BB0">
        <w:trPr>
          <w:trHeight w:val="559"/>
        </w:trPr>
        <w:tc>
          <w:tcPr>
            <w:tcW w:w="3960" w:type="dxa"/>
            <w:tcBorders>
              <w:top w:val="single" w:sz="4" w:space="0" w:color="auto"/>
              <w:left w:val="single" w:sz="4" w:space="0" w:color="auto"/>
              <w:bottom w:val="single" w:sz="4" w:space="0" w:color="auto"/>
              <w:right w:val="single" w:sz="4" w:space="0" w:color="auto"/>
            </w:tcBorders>
            <w:shd w:val="clear" w:color="auto" w:fill="auto"/>
            <w:vAlign w:val="center"/>
          </w:tcPr>
          <w:p w14:paraId="52A2FA31" w14:textId="77777777" w:rsidR="00560BB0" w:rsidRPr="00E155FD" w:rsidRDefault="00560BB0" w:rsidP="00560BB0">
            <w:pPr>
              <w:spacing w:after="0" w:line="240" w:lineRule="auto"/>
              <w:rPr>
                <w:rFonts w:ascii="Arial" w:hAnsi="Arial" w:cs="Arial"/>
                <w:b/>
                <w:bCs/>
              </w:rPr>
            </w:pPr>
            <w:r>
              <w:rPr>
                <w:rFonts w:ascii="Arial" w:hAnsi="Arial" w:cs="Arial"/>
                <w:b/>
                <w:bCs/>
              </w:rPr>
              <w:t>No. of BCQ’s  35</w:t>
            </w:r>
          </w:p>
        </w:tc>
        <w:tc>
          <w:tcPr>
            <w:tcW w:w="2629" w:type="dxa"/>
            <w:tcBorders>
              <w:top w:val="single" w:sz="4" w:space="0" w:color="auto"/>
              <w:left w:val="nil"/>
              <w:bottom w:val="single" w:sz="4" w:space="0" w:color="auto"/>
              <w:right w:val="single" w:sz="4" w:space="0" w:color="auto"/>
            </w:tcBorders>
            <w:shd w:val="clear" w:color="auto" w:fill="auto"/>
            <w:noWrap/>
            <w:vAlign w:val="bottom"/>
          </w:tcPr>
          <w:p w14:paraId="516502D1" w14:textId="77777777" w:rsidR="00560BB0" w:rsidRDefault="00560BB0" w:rsidP="00356892">
            <w:pPr>
              <w:jc w:val="center"/>
              <w:rPr>
                <w:rFonts w:ascii="Arial" w:hAnsi="Arial" w:cs="Arial"/>
                <w:b/>
                <w:bCs/>
                <w:sz w:val="20"/>
                <w:szCs w:val="20"/>
              </w:rPr>
            </w:pPr>
            <w:r>
              <w:rPr>
                <w:rFonts w:ascii="Arial" w:hAnsi="Arial" w:cs="Arial"/>
                <w:b/>
                <w:bCs/>
                <w:sz w:val="20"/>
                <w:szCs w:val="20"/>
              </w:rPr>
              <w:t xml:space="preserve">Each question 2 marks </w:t>
            </w:r>
          </w:p>
        </w:tc>
        <w:tc>
          <w:tcPr>
            <w:tcW w:w="2051" w:type="dxa"/>
            <w:tcBorders>
              <w:top w:val="single" w:sz="4" w:space="0" w:color="auto"/>
              <w:left w:val="nil"/>
              <w:bottom w:val="single" w:sz="4" w:space="0" w:color="auto"/>
              <w:right w:val="single" w:sz="4" w:space="0" w:color="auto"/>
            </w:tcBorders>
            <w:shd w:val="clear" w:color="auto" w:fill="auto"/>
            <w:vAlign w:val="bottom"/>
          </w:tcPr>
          <w:p w14:paraId="2B29DDAD" w14:textId="77777777" w:rsidR="00560BB0" w:rsidRDefault="00560BB0" w:rsidP="00356892">
            <w:pPr>
              <w:jc w:val="center"/>
              <w:rPr>
                <w:rFonts w:ascii="Arial" w:hAnsi="Arial" w:cs="Arial"/>
                <w:b/>
                <w:bCs/>
                <w:sz w:val="20"/>
                <w:szCs w:val="20"/>
              </w:rPr>
            </w:pPr>
            <w:r>
              <w:rPr>
                <w:rFonts w:ascii="Arial" w:hAnsi="Arial" w:cs="Arial"/>
                <w:b/>
                <w:bCs/>
                <w:sz w:val="20"/>
                <w:szCs w:val="20"/>
              </w:rPr>
              <w:t>70</w:t>
            </w:r>
          </w:p>
        </w:tc>
      </w:tr>
      <w:tr w:rsidR="00560BB0" w14:paraId="7E1D48BA" w14:textId="77777777" w:rsidTr="00560BB0">
        <w:trPr>
          <w:trHeight w:val="559"/>
        </w:trPr>
        <w:tc>
          <w:tcPr>
            <w:tcW w:w="3960" w:type="dxa"/>
            <w:tcBorders>
              <w:top w:val="single" w:sz="4" w:space="0" w:color="auto"/>
              <w:left w:val="single" w:sz="4" w:space="0" w:color="auto"/>
              <w:bottom w:val="single" w:sz="4" w:space="0" w:color="auto"/>
              <w:right w:val="single" w:sz="4" w:space="0" w:color="auto"/>
            </w:tcBorders>
            <w:shd w:val="clear" w:color="auto" w:fill="auto"/>
            <w:vAlign w:val="center"/>
          </w:tcPr>
          <w:p w14:paraId="63E2FB92" w14:textId="77777777" w:rsidR="00560BB0" w:rsidRDefault="00560BB0" w:rsidP="00356892">
            <w:pPr>
              <w:rPr>
                <w:rFonts w:ascii="Arial" w:hAnsi="Arial" w:cs="Arial"/>
                <w:b/>
                <w:bCs/>
              </w:rPr>
            </w:pPr>
            <w:r>
              <w:rPr>
                <w:rFonts w:ascii="Arial" w:hAnsi="Arial" w:cs="Arial"/>
                <w:b/>
                <w:bCs/>
              </w:rPr>
              <w:t>No. of BCQ’s  (6 out of 8)</w:t>
            </w:r>
          </w:p>
        </w:tc>
        <w:tc>
          <w:tcPr>
            <w:tcW w:w="2629" w:type="dxa"/>
            <w:tcBorders>
              <w:top w:val="nil"/>
              <w:left w:val="nil"/>
              <w:bottom w:val="single" w:sz="4" w:space="0" w:color="auto"/>
              <w:right w:val="single" w:sz="4" w:space="0" w:color="auto"/>
            </w:tcBorders>
            <w:shd w:val="clear" w:color="auto" w:fill="auto"/>
            <w:noWrap/>
            <w:vAlign w:val="bottom"/>
          </w:tcPr>
          <w:p w14:paraId="15DA0289" w14:textId="77777777" w:rsidR="00560BB0" w:rsidRDefault="00560BB0" w:rsidP="00356892">
            <w:pPr>
              <w:jc w:val="center"/>
              <w:rPr>
                <w:rFonts w:ascii="Arial" w:hAnsi="Arial" w:cs="Arial"/>
                <w:b/>
                <w:bCs/>
                <w:sz w:val="20"/>
                <w:szCs w:val="20"/>
              </w:rPr>
            </w:pPr>
            <w:r>
              <w:rPr>
                <w:rFonts w:ascii="Arial" w:hAnsi="Arial" w:cs="Arial"/>
                <w:b/>
                <w:bCs/>
                <w:sz w:val="20"/>
                <w:szCs w:val="20"/>
              </w:rPr>
              <w:t>Each question 5 marks</w:t>
            </w:r>
          </w:p>
        </w:tc>
        <w:tc>
          <w:tcPr>
            <w:tcW w:w="2051" w:type="dxa"/>
            <w:tcBorders>
              <w:top w:val="nil"/>
              <w:left w:val="nil"/>
              <w:bottom w:val="single" w:sz="4" w:space="0" w:color="auto"/>
              <w:right w:val="single" w:sz="4" w:space="0" w:color="auto"/>
            </w:tcBorders>
            <w:shd w:val="clear" w:color="auto" w:fill="auto"/>
            <w:vAlign w:val="bottom"/>
          </w:tcPr>
          <w:p w14:paraId="679FF23F" w14:textId="77777777" w:rsidR="00560BB0" w:rsidRDefault="00560BB0" w:rsidP="00356892">
            <w:pPr>
              <w:jc w:val="center"/>
              <w:rPr>
                <w:rFonts w:ascii="Arial" w:hAnsi="Arial" w:cs="Arial"/>
                <w:b/>
                <w:bCs/>
                <w:sz w:val="20"/>
                <w:szCs w:val="20"/>
              </w:rPr>
            </w:pPr>
            <w:r>
              <w:rPr>
                <w:rFonts w:ascii="Arial" w:hAnsi="Arial" w:cs="Arial"/>
                <w:b/>
                <w:bCs/>
                <w:sz w:val="20"/>
                <w:szCs w:val="20"/>
              </w:rPr>
              <w:t>30</w:t>
            </w:r>
          </w:p>
        </w:tc>
      </w:tr>
      <w:tr w:rsidR="00560BB0" w14:paraId="3BD9193E" w14:textId="77777777" w:rsidTr="00560BB0">
        <w:trPr>
          <w:trHeight w:val="559"/>
        </w:trPr>
        <w:tc>
          <w:tcPr>
            <w:tcW w:w="65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7C12B6" w14:textId="77777777" w:rsidR="00560BB0" w:rsidRDefault="00560BB0" w:rsidP="00356892">
            <w:pPr>
              <w:jc w:val="center"/>
              <w:rPr>
                <w:rFonts w:ascii="Arial" w:hAnsi="Arial" w:cs="Arial"/>
                <w:b/>
                <w:bCs/>
                <w:sz w:val="20"/>
                <w:szCs w:val="20"/>
              </w:rPr>
            </w:pPr>
            <w:r>
              <w:rPr>
                <w:rFonts w:ascii="Arial" w:hAnsi="Arial" w:cs="Arial"/>
                <w:b/>
                <w:bCs/>
                <w:sz w:val="20"/>
                <w:szCs w:val="20"/>
              </w:rPr>
              <w:t xml:space="preserve">Total Marks </w:t>
            </w:r>
          </w:p>
        </w:tc>
        <w:tc>
          <w:tcPr>
            <w:tcW w:w="2051" w:type="dxa"/>
            <w:tcBorders>
              <w:top w:val="nil"/>
              <w:left w:val="nil"/>
              <w:bottom w:val="single" w:sz="4" w:space="0" w:color="auto"/>
              <w:right w:val="single" w:sz="4" w:space="0" w:color="auto"/>
            </w:tcBorders>
            <w:shd w:val="clear" w:color="auto" w:fill="auto"/>
            <w:vAlign w:val="bottom"/>
          </w:tcPr>
          <w:p w14:paraId="66E6B5CB" w14:textId="77777777" w:rsidR="00560BB0" w:rsidRDefault="00560BB0" w:rsidP="00356892">
            <w:pPr>
              <w:jc w:val="center"/>
              <w:rPr>
                <w:rFonts w:ascii="Arial" w:hAnsi="Arial" w:cs="Arial"/>
                <w:b/>
                <w:bCs/>
                <w:sz w:val="20"/>
                <w:szCs w:val="20"/>
              </w:rPr>
            </w:pPr>
            <w:r>
              <w:rPr>
                <w:rFonts w:ascii="Arial" w:hAnsi="Arial" w:cs="Arial"/>
                <w:b/>
                <w:bCs/>
                <w:sz w:val="20"/>
                <w:szCs w:val="20"/>
              </w:rPr>
              <w:t>100</w:t>
            </w:r>
          </w:p>
        </w:tc>
      </w:tr>
    </w:tbl>
    <w:tbl>
      <w:tblPr>
        <w:tblpPr w:leftFromText="180" w:rightFromText="180" w:vertAnchor="text" w:horzAnchor="margin" w:tblpXSpec="center" w:tblpY="376"/>
        <w:tblW w:w="8640"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860"/>
        <w:gridCol w:w="3780"/>
      </w:tblGrid>
      <w:tr w:rsidR="00560BB0" w14:paraId="396B8F05" w14:textId="77777777" w:rsidTr="005F40CA">
        <w:trPr>
          <w:trHeight w:val="234"/>
        </w:trPr>
        <w:tc>
          <w:tcPr>
            <w:tcW w:w="4860" w:type="dxa"/>
            <w:tcBorders>
              <w:top w:val="single" w:sz="4" w:space="0" w:color="auto"/>
              <w:bottom w:val="single" w:sz="4" w:space="0" w:color="auto"/>
              <w:right w:val="single" w:sz="4" w:space="0" w:color="auto"/>
            </w:tcBorders>
            <w:shd w:val="clear" w:color="auto" w:fill="auto"/>
            <w:noWrap/>
            <w:vAlign w:val="center"/>
          </w:tcPr>
          <w:p w14:paraId="12AA39F7" w14:textId="77777777" w:rsidR="00560BB0" w:rsidRDefault="00560BB0" w:rsidP="005F40CA">
            <w:pPr>
              <w:jc w:val="center"/>
              <w:rPr>
                <w:rFonts w:ascii="Arial" w:hAnsi="Arial" w:cs="Arial"/>
                <w:b/>
                <w:bCs/>
              </w:rPr>
            </w:pPr>
            <w:r>
              <w:rPr>
                <w:rFonts w:ascii="Arial" w:hAnsi="Arial" w:cs="Arial"/>
                <w:b/>
                <w:bCs/>
              </w:rPr>
              <w:t>Practical / OSPE  (A+B)</w:t>
            </w:r>
          </w:p>
        </w:tc>
        <w:tc>
          <w:tcPr>
            <w:tcW w:w="3780" w:type="dxa"/>
            <w:tcBorders>
              <w:top w:val="single" w:sz="4" w:space="0" w:color="auto"/>
              <w:left w:val="single" w:sz="4" w:space="0" w:color="auto"/>
              <w:bottom w:val="single" w:sz="4" w:space="0" w:color="auto"/>
            </w:tcBorders>
            <w:shd w:val="clear" w:color="auto" w:fill="auto"/>
            <w:noWrap/>
            <w:vAlign w:val="center"/>
          </w:tcPr>
          <w:p w14:paraId="277E756D" w14:textId="77777777" w:rsidR="00560BB0" w:rsidRDefault="00560BB0" w:rsidP="005F40CA">
            <w:pPr>
              <w:jc w:val="center"/>
              <w:rPr>
                <w:rFonts w:ascii="Arial" w:hAnsi="Arial" w:cs="Arial"/>
                <w:b/>
                <w:bCs/>
                <w:sz w:val="20"/>
                <w:szCs w:val="20"/>
              </w:rPr>
            </w:pPr>
            <w:r>
              <w:rPr>
                <w:rFonts w:ascii="Arial" w:hAnsi="Arial" w:cs="Arial"/>
                <w:b/>
                <w:bCs/>
                <w:sz w:val="20"/>
                <w:szCs w:val="20"/>
              </w:rPr>
              <w:t>100</w:t>
            </w:r>
          </w:p>
        </w:tc>
      </w:tr>
      <w:tr w:rsidR="00560BB0" w14:paraId="047B736F" w14:textId="77777777" w:rsidTr="005F40CA">
        <w:trPr>
          <w:trHeight w:val="234"/>
        </w:trPr>
        <w:tc>
          <w:tcPr>
            <w:tcW w:w="4860" w:type="dxa"/>
            <w:tcBorders>
              <w:top w:val="single" w:sz="4" w:space="0" w:color="auto"/>
              <w:bottom w:val="single" w:sz="4" w:space="0" w:color="auto"/>
              <w:right w:val="single" w:sz="4" w:space="0" w:color="auto"/>
            </w:tcBorders>
            <w:shd w:val="clear" w:color="auto" w:fill="auto"/>
            <w:noWrap/>
            <w:vAlign w:val="center"/>
          </w:tcPr>
          <w:p w14:paraId="6E5A8409" w14:textId="77777777" w:rsidR="00560BB0" w:rsidRPr="00E155FD" w:rsidRDefault="00560BB0" w:rsidP="00F07C78">
            <w:pPr>
              <w:numPr>
                <w:ilvl w:val="0"/>
                <w:numId w:val="8"/>
              </w:numPr>
              <w:spacing w:after="0" w:line="240" w:lineRule="auto"/>
              <w:rPr>
                <w:rFonts w:ascii="Arial" w:hAnsi="Arial" w:cs="Arial"/>
                <w:b/>
                <w:bCs/>
              </w:rPr>
            </w:pPr>
            <w:r>
              <w:rPr>
                <w:rFonts w:ascii="Arial" w:hAnsi="Arial" w:cs="Arial"/>
                <w:b/>
                <w:bCs/>
              </w:rPr>
              <w:t>Internal evaluation and attendance</w:t>
            </w:r>
            <w:r w:rsidRPr="00E155FD">
              <w:rPr>
                <w:rFonts w:ascii="Arial" w:hAnsi="Arial" w:cs="Arial"/>
                <w:b/>
                <w:bCs/>
              </w:rPr>
              <w:t xml:space="preserve">   </w:t>
            </w:r>
          </w:p>
        </w:tc>
        <w:tc>
          <w:tcPr>
            <w:tcW w:w="3780" w:type="dxa"/>
            <w:tcBorders>
              <w:top w:val="single" w:sz="4" w:space="0" w:color="auto"/>
              <w:left w:val="single" w:sz="4" w:space="0" w:color="auto"/>
              <w:bottom w:val="single" w:sz="4" w:space="0" w:color="auto"/>
            </w:tcBorders>
            <w:shd w:val="clear" w:color="auto" w:fill="auto"/>
            <w:noWrap/>
            <w:vAlign w:val="bottom"/>
          </w:tcPr>
          <w:p w14:paraId="21884994" w14:textId="77777777" w:rsidR="00560BB0" w:rsidRDefault="00560BB0" w:rsidP="005F40CA">
            <w:pPr>
              <w:jc w:val="center"/>
              <w:rPr>
                <w:rFonts w:ascii="Arial" w:hAnsi="Arial" w:cs="Arial"/>
                <w:b/>
                <w:bCs/>
                <w:sz w:val="20"/>
                <w:szCs w:val="20"/>
              </w:rPr>
            </w:pPr>
            <w:r>
              <w:rPr>
                <w:rFonts w:ascii="Arial" w:hAnsi="Arial" w:cs="Arial"/>
                <w:b/>
                <w:bCs/>
                <w:sz w:val="20"/>
                <w:szCs w:val="20"/>
              </w:rPr>
              <w:t>20%</w:t>
            </w:r>
          </w:p>
        </w:tc>
      </w:tr>
      <w:tr w:rsidR="00560BB0" w14:paraId="4607CE7F" w14:textId="77777777" w:rsidTr="005F40CA">
        <w:trPr>
          <w:trHeight w:val="234"/>
        </w:trPr>
        <w:tc>
          <w:tcPr>
            <w:tcW w:w="4860" w:type="dxa"/>
            <w:tcBorders>
              <w:top w:val="single" w:sz="4" w:space="0" w:color="auto"/>
              <w:bottom w:val="single" w:sz="4" w:space="0" w:color="auto"/>
              <w:right w:val="single" w:sz="4" w:space="0" w:color="auto"/>
            </w:tcBorders>
            <w:shd w:val="clear" w:color="auto" w:fill="auto"/>
            <w:noWrap/>
            <w:vAlign w:val="center"/>
          </w:tcPr>
          <w:p w14:paraId="0F081370" w14:textId="77777777" w:rsidR="00560BB0" w:rsidRDefault="00560BB0" w:rsidP="005F40CA">
            <w:pPr>
              <w:rPr>
                <w:rFonts w:ascii="Arial" w:hAnsi="Arial" w:cs="Arial"/>
                <w:b/>
                <w:bCs/>
              </w:rPr>
            </w:pPr>
            <w:r>
              <w:rPr>
                <w:rFonts w:ascii="Arial" w:hAnsi="Arial" w:cs="Arial"/>
                <w:b/>
                <w:bCs/>
              </w:rPr>
              <w:t xml:space="preserve">      (B)         OSPE</w:t>
            </w:r>
          </w:p>
        </w:tc>
        <w:tc>
          <w:tcPr>
            <w:tcW w:w="3780" w:type="dxa"/>
            <w:tcBorders>
              <w:top w:val="single" w:sz="4" w:space="0" w:color="auto"/>
              <w:left w:val="single" w:sz="4" w:space="0" w:color="auto"/>
              <w:bottom w:val="single" w:sz="4" w:space="0" w:color="auto"/>
            </w:tcBorders>
            <w:shd w:val="clear" w:color="auto" w:fill="auto"/>
            <w:noWrap/>
            <w:vAlign w:val="bottom"/>
          </w:tcPr>
          <w:p w14:paraId="43DE664F" w14:textId="77777777" w:rsidR="00560BB0" w:rsidRDefault="00560BB0" w:rsidP="005F40CA">
            <w:pPr>
              <w:jc w:val="center"/>
              <w:rPr>
                <w:rFonts w:ascii="Arial" w:hAnsi="Arial" w:cs="Arial"/>
                <w:b/>
                <w:bCs/>
                <w:sz w:val="20"/>
                <w:szCs w:val="20"/>
              </w:rPr>
            </w:pPr>
            <w:r>
              <w:rPr>
                <w:rFonts w:ascii="Arial" w:hAnsi="Arial" w:cs="Arial"/>
                <w:b/>
                <w:bCs/>
                <w:sz w:val="20"/>
                <w:szCs w:val="20"/>
              </w:rPr>
              <w:t>80%</w:t>
            </w:r>
          </w:p>
        </w:tc>
      </w:tr>
      <w:tr w:rsidR="00560BB0" w14:paraId="5BF7551D" w14:textId="77777777" w:rsidTr="00560BB0">
        <w:trPr>
          <w:trHeight w:val="2696"/>
        </w:trPr>
        <w:tc>
          <w:tcPr>
            <w:tcW w:w="4860" w:type="dxa"/>
            <w:tcBorders>
              <w:top w:val="single" w:sz="4" w:space="0" w:color="auto"/>
              <w:bottom w:val="single" w:sz="4" w:space="0" w:color="auto"/>
              <w:right w:val="single" w:sz="4" w:space="0" w:color="auto"/>
            </w:tcBorders>
            <w:shd w:val="clear" w:color="auto" w:fill="auto"/>
            <w:noWrap/>
            <w:vAlign w:val="bottom"/>
          </w:tcPr>
          <w:p w14:paraId="3489CA42" w14:textId="77777777" w:rsidR="00560BB0" w:rsidRDefault="00560BB0" w:rsidP="00560BB0">
            <w:pPr>
              <w:rPr>
                <w:rFonts w:ascii="Arial" w:hAnsi="Arial" w:cs="Arial"/>
                <w:b/>
                <w:bCs/>
              </w:rPr>
            </w:pPr>
            <w:r>
              <w:rPr>
                <w:rFonts w:ascii="Arial" w:hAnsi="Arial" w:cs="Arial"/>
                <w:b/>
                <w:bCs/>
              </w:rPr>
              <w:t>(B) OSPE will include 15 to 20</w:t>
            </w:r>
          </w:p>
          <w:p w14:paraId="252123F0" w14:textId="77777777" w:rsidR="00560BB0" w:rsidRDefault="00560BB0" w:rsidP="00560BB0">
            <w:pPr>
              <w:rPr>
                <w:rFonts w:ascii="Arial" w:hAnsi="Arial" w:cs="Arial"/>
                <w:b/>
                <w:bCs/>
              </w:rPr>
            </w:pPr>
            <w:r>
              <w:rPr>
                <w:rFonts w:ascii="Arial" w:hAnsi="Arial" w:cs="Arial"/>
                <w:b/>
                <w:bCs/>
              </w:rPr>
              <w:t xml:space="preserve">       stations:</w:t>
            </w:r>
          </w:p>
          <w:p w14:paraId="036C7F7D" w14:textId="77777777" w:rsidR="00560BB0" w:rsidRDefault="00560BB0" w:rsidP="00F07C78">
            <w:pPr>
              <w:numPr>
                <w:ilvl w:val="0"/>
                <w:numId w:val="9"/>
              </w:numPr>
              <w:rPr>
                <w:rFonts w:ascii="Arial" w:hAnsi="Arial" w:cs="Arial"/>
                <w:b/>
                <w:bCs/>
              </w:rPr>
            </w:pPr>
            <w:r>
              <w:rPr>
                <w:rFonts w:ascii="Arial" w:hAnsi="Arial" w:cs="Arial"/>
                <w:b/>
                <w:bCs/>
              </w:rPr>
              <w:t xml:space="preserve">50% weightage to interactive </w:t>
            </w:r>
          </w:p>
          <w:p w14:paraId="746394F5" w14:textId="77777777" w:rsidR="00560BB0" w:rsidRDefault="00560BB0" w:rsidP="00F07C78">
            <w:pPr>
              <w:numPr>
                <w:ilvl w:val="0"/>
                <w:numId w:val="9"/>
              </w:numPr>
              <w:rPr>
                <w:rFonts w:ascii="Arial" w:hAnsi="Arial" w:cs="Arial"/>
                <w:b/>
                <w:bCs/>
              </w:rPr>
            </w:pPr>
            <w:r>
              <w:rPr>
                <w:rFonts w:ascii="Arial" w:hAnsi="Arial" w:cs="Arial"/>
                <w:b/>
                <w:bCs/>
              </w:rPr>
              <w:t xml:space="preserve">50%  weightage to static </w:t>
            </w:r>
          </w:p>
          <w:p w14:paraId="2B565DD6" w14:textId="77777777" w:rsidR="00560BB0" w:rsidRDefault="00560BB0" w:rsidP="00560BB0">
            <w:pPr>
              <w:rPr>
                <w:rFonts w:ascii="Arial" w:hAnsi="Arial" w:cs="Arial"/>
                <w:b/>
                <w:bCs/>
              </w:rPr>
            </w:pPr>
          </w:p>
        </w:tc>
        <w:tc>
          <w:tcPr>
            <w:tcW w:w="3780" w:type="dxa"/>
            <w:tcBorders>
              <w:top w:val="single" w:sz="4" w:space="0" w:color="auto"/>
              <w:left w:val="single" w:sz="4" w:space="0" w:color="auto"/>
              <w:bottom w:val="single" w:sz="4" w:space="0" w:color="auto"/>
            </w:tcBorders>
            <w:shd w:val="clear" w:color="auto" w:fill="auto"/>
            <w:noWrap/>
            <w:vAlign w:val="bottom"/>
          </w:tcPr>
          <w:p w14:paraId="2B5AA4B3" w14:textId="77777777" w:rsidR="00560BB0" w:rsidRDefault="00560BB0" w:rsidP="00560BB0">
            <w:pPr>
              <w:rPr>
                <w:rFonts w:ascii="Arial" w:hAnsi="Arial" w:cs="Arial"/>
                <w:b/>
                <w:bCs/>
              </w:rPr>
            </w:pPr>
            <w:r w:rsidRPr="008D2DDF">
              <w:rPr>
                <w:rFonts w:ascii="Arial" w:hAnsi="Arial" w:cs="Arial"/>
                <w:b/>
                <w:szCs w:val="20"/>
              </w:rPr>
              <w:t>Weight age of OSPE Stations:</w:t>
            </w:r>
          </w:p>
          <w:p w14:paraId="4F6D2538" w14:textId="77777777" w:rsidR="00560BB0" w:rsidRPr="008D2DDF" w:rsidRDefault="00560BB0" w:rsidP="00F07C78">
            <w:pPr>
              <w:numPr>
                <w:ilvl w:val="0"/>
                <w:numId w:val="9"/>
              </w:numPr>
              <w:rPr>
                <w:rFonts w:ascii="Arial" w:hAnsi="Arial" w:cs="Arial"/>
                <w:b/>
                <w:bCs/>
              </w:rPr>
            </w:pPr>
            <w:r w:rsidRPr="008D2DDF">
              <w:rPr>
                <w:rFonts w:ascii="Arial" w:hAnsi="Arial" w:cs="Arial"/>
                <w:b/>
                <w:bCs/>
              </w:rPr>
              <w:t>IMNCI 30%</w:t>
            </w:r>
          </w:p>
          <w:p w14:paraId="2939A60B" w14:textId="77777777" w:rsidR="00560BB0" w:rsidRPr="008D2DDF" w:rsidRDefault="00560BB0" w:rsidP="00F07C78">
            <w:pPr>
              <w:numPr>
                <w:ilvl w:val="0"/>
                <w:numId w:val="9"/>
              </w:numPr>
              <w:rPr>
                <w:rFonts w:ascii="Arial" w:hAnsi="Arial" w:cs="Arial"/>
                <w:b/>
                <w:bCs/>
              </w:rPr>
            </w:pPr>
            <w:r w:rsidRPr="008D2DDF">
              <w:rPr>
                <w:rFonts w:ascii="Arial" w:hAnsi="Arial" w:cs="Arial"/>
                <w:b/>
                <w:bCs/>
              </w:rPr>
              <w:t>Neonatology 20%</w:t>
            </w:r>
          </w:p>
          <w:p w14:paraId="23A3BF87" w14:textId="77777777" w:rsidR="00560BB0" w:rsidRPr="008D2DDF" w:rsidRDefault="00560BB0" w:rsidP="00F07C78">
            <w:pPr>
              <w:numPr>
                <w:ilvl w:val="0"/>
                <w:numId w:val="9"/>
              </w:numPr>
              <w:rPr>
                <w:rFonts w:ascii="Arial" w:hAnsi="Arial" w:cs="Arial"/>
                <w:b/>
                <w:szCs w:val="20"/>
              </w:rPr>
            </w:pPr>
            <w:r w:rsidRPr="008D2DDF">
              <w:rPr>
                <w:rFonts w:ascii="Arial" w:hAnsi="Arial" w:cs="Arial"/>
                <w:b/>
                <w:bCs/>
              </w:rPr>
              <w:t>Other topics 50%</w:t>
            </w:r>
          </w:p>
        </w:tc>
      </w:tr>
      <w:tr w:rsidR="00560BB0" w14:paraId="649FC4EE" w14:textId="77777777" w:rsidTr="00560BB0">
        <w:trPr>
          <w:trHeight w:val="454"/>
        </w:trPr>
        <w:tc>
          <w:tcPr>
            <w:tcW w:w="4860" w:type="dxa"/>
            <w:tcBorders>
              <w:top w:val="single" w:sz="4" w:space="0" w:color="auto"/>
              <w:right w:val="single" w:sz="4" w:space="0" w:color="auto"/>
            </w:tcBorders>
            <w:shd w:val="clear" w:color="auto" w:fill="auto"/>
            <w:noWrap/>
            <w:vAlign w:val="bottom"/>
          </w:tcPr>
          <w:p w14:paraId="3A8926C8" w14:textId="77777777" w:rsidR="00560BB0" w:rsidRPr="00CD68A1" w:rsidRDefault="00560BB0" w:rsidP="0098590D">
            <w:pPr>
              <w:spacing w:after="0" w:line="240" w:lineRule="auto"/>
              <w:rPr>
                <w:rFonts w:ascii="Arial" w:hAnsi="Arial" w:cs="Arial"/>
                <w:b/>
                <w:bCs/>
                <w:sz w:val="20"/>
                <w:szCs w:val="20"/>
                <w:u w:val="single"/>
              </w:rPr>
            </w:pPr>
            <w:r w:rsidRPr="00CD68A1">
              <w:rPr>
                <w:rFonts w:ascii="Arial" w:hAnsi="Arial" w:cs="Arial"/>
                <w:b/>
                <w:bCs/>
                <w:sz w:val="26"/>
                <w:szCs w:val="20"/>
                <w:u w:val="single"/>
              </w:rPr>
              <w:t>OSPE station will include:</w:t>
            </w:r>
          </w:p>
        </w:tc>
        <w:tc>
          <w:tcPr>
            <w:tcW w:w="3780" w:type="dxa"/>
            <w:tcBorders>
              <w:top w:val="single" w:sz="4" w:space="0" w:color="auto"/>
              <w:left w:val="single" w:sz="4" w:space="0" w:color="auto"/>
            </w:tcBorders>
            <w:shd w:val="clear" w:color="auto" w:fill="auto"/>
            <w:noWrap/>
            <w:vAlign w:val="bottom"/>
          </w:tcPr>
          <w:p w14:paraId="3AA19A0D" w14:textId="77777777" w:rsidR="00560BB0" w:rsidRDefault="00560BB0" w:rsidP="00560BB0">
            <w:pPr>
              <w:rPr>
                <w:rFonts w:ascii="Arial" w:hAnsi="Arial" w:cs="Arial"/>
                <w:sz w:val="20"/>
                <w:szCs w:val="20"/>
              </w:rPr>
            </w:pPr>
          </w:p>
        </w:tc>
      </w:tr>
      <w:tr w:rsidR="00560BB0" w14:paraId="033315A7" w14:textId="77777777" w:rsidTr="00560BB0">
        <w:trPr>
          <w:trHeight w:val="454"/>
        </w:trPr>
        <w:tc>
          <w:tcPr>
            <w:tcW w:w="4860" w:type="dxa"/>
            <w:tcBorders>
              <w:right w:val="single" w:sz="4" w:space="0" w:color="auto"/>
            </w:tcBorders>
            <w:shd w:val="clear" w:color="auto" w:fill="auto"/>
            <w:noWrap/>
            <w:vAlign w:val="bottom"/>
          </w:tcPr>
          <w:p w14:paraId="6052C0FD"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Case Scenario</w:t>
            </w:r>
          </w:p>
        </w:tc>
        <w:tc>
          <w:tcPr>
            <w:tcW w:w="3780" w:type="dxa"/>
            <w:tcBorders>
              <w:left w:val="single" w:sz="4" w:space="0" w:color="auto"/>
            </w:tcBorders>
            <w:shd w:val="clear" w:color="auto" w:fill="auto"/>
            <w:noWrap/>
            <w:vAlign w:val="bottom"/>
          </w:tcPr>
          <w:p w14:paraId="61C2A4A4" w14:textId="77777777" w:rsidR="00560BB0" w:rsidRDefault="00560BB0" w:rsidP="00560BB0">
            <w:pPr>
              <w:rPr>
                <w:rFonts w:ascii="Arial" w:hAnsi="Arial" w:cs="Arial"/>
                <w:sz w:val="20"/>
                <w:szCs w:val="20"/>
              </w:rPr>
            </w:pPr>
          </w:p>
        </w:tc>
      </w:tr>
      <w:tr w:rsidR="00560BB0" w14:paraId="2E80220E" w14:textId="77777777" w:rsidTr="00560BB0">
        <w:trPr>
          <w:trHeight w:val="454"/>
        </w:trPr>
        <w:tc>
          <w:tcPr>
            <w:tcW w:w="4860" w:type="dxa"/>
            <w:tcBorders>
              <w:right w:val="single" w:sz="4" w:space="0" w:color="auto"/>
            </w:tcBorders>
            <w:shd w:val="clear" w:color="auto" w:fill="auto"/>
            <w:noWrap/>
            <w:vAlign w:val="bottom"/>
          </w:tcPr>
          <w:p w14:paraId="59D254A0"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X-ray and Instruments</w:t>
            </w:r>
          </w:p>
          <w:p w14:paraId="7505575D" w14:textId="77777777" w:rsidR="00560BB0" w:rsidRDefault="00560BB0" w:rsidP="0098590D">
            <w:pPr>
              <w:spacing w:after="0" w:line="240" w:lineRule="auto"/>
              <w:ind w:left="1080"/>
              <w:rPr>
                <w:rFonts w:ascii="Arial" w:hAnsi="Arial" w:cs="Arial"/>
                <w:b/>
                <w:bCs/>
                <w:sz w:val="20"/>
                <w:szCs w:val="20"/>
              </w:rPr>
            </w:pPr>
          </w:p>
        </w:tc>
        <w:tc>
          <w:tcPr>
            <w:tcW w:w="3780" w:type="dxa"/>
            <w:tcBorders>
              <w:left w:val="single" w:sz="4" w:space="0" w:color="auto"/>
            </w:tcBorders>
            <w:shd w:val="clear" w:color="auto" w:fill="auto"/>
            <w:noWrap/>
            <w:vAlign w:val="bottom"/>
          </w:tcPr>
          <w:p w14:paraId="68F58870" w14:textId="77777777" w:rsidR="00560BB0" w:rsidRDefault="00560BB0" w:rsidP="00560BB0">
            <w:pPr>
              <w:rPr>
                <w:rFonts w:ascii="Arial" w:hAnsi="Arial" w:cs="Arial"/>
                <w:sz w:val="20"/>
                <w:szCs w:val="20"/>
              </w:rPr>
            </w:pPr>
          </w:p>
        </w:tc>
      </w:tr>
      <w:tr w:rsidR="00560BB0" w14:paraId="195427D9" w14:textId="77777777" w:rsidTr="00560BB0">
        <w:trPr>
          <w:trHeight w:val="454"/>
        </w:trPr>
        <w:tc>
          <w:tcPr>
            <w:tcW w:w="4860" w:type="dxa"/>
            <w:tcBorders>
              <w:right w:val="single" w:sz="4" w:space="0" w:color="auto"/>
            </w:tcBorders>
            <w:shd w:val="clear" w:color="auto" w:fill="auto"/>
            <w:noWrap/>
            <w:vAlign w:val="bottom"/>
          </w:tcPr>
          <w:p w14:paraId="04A7461C"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Counseling/communication skills</w:t>
            </w:r>
          </w:p>
          <w:p w14:paraId="20395D8A"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Procedures</w:t>
            </w:r>
          </w:p>
          <w:p w14:paraId="53C647E8"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Clinical skills on patient</w:t>
            </w:r>
          </w:p>
          <w:p w14:paraId="78C161C6"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Photographs</w:t>
            </w:r>
          </w:p>
          <w:p w14:paraId="2DD0E89C" w14:textId="77777777" w:rsidR="00560BB0" w:rsidRDefault="00560BB0" w:rsidP="0098590D">
            <w:pPr>
              <w:numPr>
                <w:ilvl w:val="0"/>
                <w:numId w:val="10"/>
              </w:numPr>
              <w:spacing w:after="0" w:line="240" w:lineRule="auto"/>
              <w:rPr>
                <w:rFonts w:ascii="Arial" w:hAnsi="Arial" w:cs="Arial"/>
                <w:b/>
                <w:bCs/>
                <w:sz w:val="20"/>
                <w:szCs w:val="20"/>
              </w:rPr>
            </w:pPr>
            <w:r>
              <w:rPr>
                <w:rFonts w:ascii="Arial" w:hAnsi="Arial" w:cs="Arial"/>
                <w:b/>
                <w:bCs/>
                <w:sz w:val="20"/>
                <w:szCs w:val="20"/>
              </w:rPr>
              <w:t>Data Interpretation</w:t>
            </w:r>
          </w:p>
          <w:p w14:paraId="42786FEE" w14:textId="77777777" w:rsidR="00560BB0" w:rsidRDefault="00560BB0" w:rsidP="0098590D">
            <w:pPr>
              <w:spacing w:after="0" w:line="240" w:lineRule="auto"/>
              <w:ind w:left="1080"/>
              <w:rPr>
                <w:rFonts w:ascii="Arial" w:hAnsi="Arial" w:cs="Arial"/>
                <w:b/>
                <w:bCs/>
                <w:sz w:val="20"/>
                <w:szCs w:val="20"/>
              </w:rPr>
            </w:pPr>
          </w:p>
        </w:tc>
        <w:tc>
          <w:tcPr>
            <w:tcW w:w="3780" w:type="dxa"/>
            <w:tcBorders>
              <w:left w:val="single" w:sz="4" w:space="0" w:color="auto"/>
            </w:tcBorders>
            <w:shd w:val="clear" w:color="auto" w:fill="auto"/>
            <w:noWrap/>
            <w:vAlign w:val="bottom"/>
          </w:tcPr>
          <w:p w14:paraId="216ACD56" w14:textId="77777777" w:rsidR="00560BB0" w:rsidRDefault="00560BB0" w:rsidP="00560BB0">
            <w:pPr>
              <w:rPr>
                <w:rFonts w:ascii="Arial" w:hAnsi="Arial" w:cs="Arial"/>
                <w:sz w:val="20"/>
                <w:szCs w:val="20"/>
              </w:rPr>
            </w:pPr>
          </w:p>
        </w:tc>
      </w:tr>
    </w:tbl>
    <w:p w14:paraId="4C896DDF" w14:textId="77777777" w:rsidR="00356892" w:rsidRDefault="00560BB0" w:rsidP="00560BB0">
      <w:pPr>
        <w:tabs>
          <w:tab w:val="left" w:pos="7970"/>
        </w:tabs>
        <w:spacing w:after="0"/>
        <w:rPr>
          <w:rFonts w:ascii="Times New Roman" w:hAnsi="Times New Roman" w:cs="Times New Roman"/>
          <w:sz w:val="28"/>
          <w:szCs w:val="28"/>
        </w:rPr>
      </w:pPr>
      <w:r>
        <w:rPr>
          <w:rFonts w:ascii="Times New Roman" w:hAnsi="Times New Roman" w:cs="Times New Roman"/>
          <w:sz w:val="28"/>
          <w:szCs w:val="28"/>
        </w:rPr>
        <w:tab/>
      </w:r>
    </w:p>
    <w:p w14:paraId="4F48ED23" w14:textId="77777777" w:rsidR="00560BB0" w:rsidRDefault="00560BB0" w:rsidP="00356892">
      <w:pPr>
        <w:spacing w:after="0"/>
        <w:rPr>
          <w:rFonts w:ascii="Times New Roman" w:hAnsi="Times New Roman" w:cs="Times New Roman"/>
          <w:sz w:val="28"/>
          <w:szCs w:val="28"/>
        </w:rPr>
      </w:pPr>
    </w:p>
    <w:p w14:paraId="3BBE2B7C" w14:textId="77777777" w:rsidR="00356892" w:rsidRDefault="00356892" w:rsidP="00356892">
      <w:pPr>
        <w:spacing w:after="0"/>
        <w:rPr>
          <w:rFonts w:ascii="Times New Roman" w:hAnsi="Times New Roman" w:cs="Times New Roman"/>
          <w:sz w:val="28"/>
          <w:szCs w:val="28"/>
        </w:rPr>
      </w:pPr>
    </w:p>
    <w:p w14:paraId="099710BD" w14:textId="77777777" w:rsidR="00356892" w:rsidRDefault="00356892" w:rsidP="00356892">
      <w:pPr>
        <w:spacing w:after="0"/>
        <w:rPr>
          <w:rFonts w:ascii="Times New Roman" w:hAnsi="Times New Roman" w:cs="Times New Roman"/>
          <w:sz w:val="28"/>
          <w:szCs w:val="28"/>
        </w:rPr>
      </w:pPr>
    </w:p>
    <w:p w14:paraId="0369CA3A" w14:textId="77777777" w:rsidR="00356892" w:rsidRDefault="00356892" w:rsidP="00356892">
      <w:pPr>
        <w:spacing w:after="0"/>
        <w:rPr>
          <w:rFonts w:ascii="Times New Roman" w:hAnsi="Times New Roman" w:cs="Times New Roman"/>
          <w:sz w:val="28"/>
          <w:szCs w:val="28"/>
        </w:rPr>
      </w:pPr>
    </w:p>
    <w:p w14:paraId="0C7FC2F4" w14:textId="77777777" w:rsidR="00356892" w:rsidRDefault="00356892" w:rsidP="00356892">
      <w:pPr>
        <w:spacing w:after="0"/>
        <w:rPr>
          <w:rFonts w:ascii="Times New Roman" w:hAnsi="Times New Roman" w:cs="Times New Roman"/>
          <w:sz w:val="28"/>
          <w:szCs w:val="28"/>
        </w:rPr>
      </w:pPr>
    </w:p>
    <w:p w14:paraId="1C66C0BE" w14:textId="77777777" w:rsidR="00356892" w:rsidRDefault="00356892" w:rsidP="00356892">
      <w:pPr>
        <w:spacing w:after="0"/>
        <w:rPr>
          <w:rFonts w:ascii="Times New Roman" w:hAnsi="Times New Roman" w:cs="Times New Roman"/>
          <w:sz w:val="28"/>
          <w:szCs w:val="28"/>
        </w:rPr>
      </w:pPr>
    </w:p>
    <w:p w14:paraId="2CFCF20C" w14:textId="77777777" w:rsidR="00356892" w:rsidRDefault="00356892" w:rsidP="00356892">
      <w:pPr>
        <w:spacing w:after="0"/>
        <w:rPr>
          <w:rFonts w:ascii="Times New Roman" w:hAnsi="Times New Roman" w:cs="Times New Roman"/>
          <w:sz w:val="28"/>
          <w:szCs w:val="28"/>
        </w:rPr>
      </w:pPr>
    </w:p>
    <w:p w14:paraId="7EDE7299" w14:textId="77777777" w:rsidR="00356892" w:rsidRDefault="00356892" w:rsidP="00356892">
      <w:pPr>
        <w:spacing w:after="0"/>
        <w:rPr>
          <w:rFonts w:ascii="Times New Roman" w:hAnsi="Times New Roman" w:cs="Times New Roman"/>
          <w:sz w:val="28"/>
          <w:szCs w:val="28"/>
        </w:rPr>
      </w:pPr>
    </w:p>
    <w:p w14:paraId="36DF5949" w14:textId="77777777" w:rsidR="00356892" w:rsidRDefault="00356892" w:rsidP="00356892">
      <w:pPr>
        <w:spacing w:after="0"/>
        <w:rPr>
          <w:rFonts w:ascii="Times New Roman" w:hAnsi="Times New Roman" w:cs="Times New Roman"/>
          <w:sz w:val="28"/>
          <w:szCs w:val="28"/>
        </w:rPr>
      </w:pPr>
    </w:p>
    <w:p w14:paraId="3171092E" w14:textId="77777777" w:rsidR="00356892" w:rsidRDefault="00356892" w:rsidP="00356892">
      <w:pPr>
        <w:spacing w:after="0"/>
        <w:rPr>
          <w:rFonts w:ascii="Times New Roman" w:hAnsi="Times New Roman" w:cs="Times New Roman"/>
          <w:sz w:val="28"/>
          <w:szCs w:val="28"/>
        </w:rPr>
      </w:pPr>
    </w:p>
    <w:p w14:paraId="587A045F" w14:textId="77777777" w:rsidR="00356892" w:rsidRDefault="00356892" w:rsidP="00356892">
      <w:pPr>
        <w:spacing w:after="0"/>
        <w:rPr>
          <w:rFonts w:ascii="Times New Roman" w:hAnsi="Times New Roman" w:cs="Times New Roman"/>
          <w:sz w:val="28"/>
          <w:szCs w:val="28"/>
        </w:rPr>
      </w:pPr>
    </w:p>
    <w:p w14:paraId="5C06A878" w14:textId="77777777" w:rsidR="00356892" w:rsidRDefault="00356892" w:rsidP="00356892">
      <w:pPr>
        <w:spacing w:after="0"/>
        <w:rPr>
          <w:rFonts w:ascii="Times New Roman" w:hAnsi="Times New Roman" w:cs="Times New Roman"/>
          <w:sz w:val="28"/>
          <w:szCs w:val="28"/>
        </w:rPr>
      </w:pPr>
    </w:p>
    <w:p w14:paraId="0679FC62" w14:textId="77777777" w:rsidR="00356892" w:rsidRDefault="00356892" w:rsidP="00356892">
      <w:pPr>
        <w:spacing w:after="0"/>
        <w:rPr>
          <w:rFonts w:ascii="Times New Roman" w:hAnsi="Times New Roman" w:cs="Times New Roman"/>
          <w:sz w:val="28"/>
          <w:szCs w:val="28"/>
        </w:rPr>
      </w:pPr>
    </w:p>
    <w:p w14:paraId="10D3E796" w14:textId="77777777" w:rsidR="00356892" w:rsidRDefault="00356892" w:rsidP="00356892">
      <w:pPr>
        <w:spacing w:after="0"/>
        <w:rPr>
          <w:rFonts w:ascii="Times New Roman" w:hAnsi="Times New Roman" w:cs="Times New Roman"/>
          <w:sz w:val="28"/>
          <w:szCs w:val="28"/>
        </w:rPr>
      </w:pPr>
    </w:p>
    <w:p w14:paraId="2C6830DF" w14:textId="77777777" w:rsidR="00356892" w:rsidRDefault="00356892" w:rsidP="00356892">
      <w:pPr>
        <w:spacing w:after="0"/>
        <w:rPr>
          <w:rFonts w:ascii="Times New Roman" w:hAnsi="Times New Roman" w:cs="Times New Roman"/>
          <w:sz w:val="28"/>
          <w:szCs w:val="28"/>
        </w:rPr>
      </w:pPr>
    </w:p>
    <w:p w14:paraId="3427AA83" w14:textId="77777777" w:rsidR="00356892" w:rsidRDefault="00356892" w:rsidP="00356892">
      <w:pPr>
        <w:spacing w:after="0"/>
        <w:rPr>
          <w:rFonts w:ascii="Times New Roman" w:hAnsi="Times New Roman" w:cs="Times New Roman"/>
          <w:sz w:val="28"/>
          <w:szCs w:val="28"/>
        </w:rPr>
      </w:pPr>
    </w:p>
    <w:p w14:paraId="70C532B6" w14:textId="77777777" w:rsidR="00356892" w:rsidRDefault="00356892" w:rsidP="00356892">
      <w:pPr>
        <w:spacing w:after="0"/>
        <w:rPr>
          <w:rFonts w:ascii="Times New Roman" w:hAnsi="Times New Roman" w:cs="Times New Roman"/>
          <w:sz w:val="28"/>
          <w:szCs w:val="28"/>
        </w:rPr>
      </w:pPr>
    </w:p>
    <w:p w14:paraId="58376920" w14:textId="77777777" w:rsidR="00356892" w:rsidRDefault="00356892" w:rsidP="00356892">
      <w:pPr>
        <w:spacing w:after="0"/>
        <w:rPr>
          <w:rFonts w:ascii="Times New Roman" w:hAnsi="Times New Roman" w:cs="Times New Roman"/>
          <w:sz w:val="28"/>
          <w:szCs w:val="28"/>
        </w:rPr>
      </w:pPr>
    </w:p>
    <w:p w14:paraId="60C8D7F3" w14:textId="77777777" w:rsidR="00356892" w:rsidRDefault="00356892" w:rsidP="00356892">
      <w:pPr>
        <w:spacing w:after="0"/>
        <w:rPr>
          <w:rFonts w:ascii="Times New Roman" w:hAnsi="Times New Roman" w:cs="Times New Roman"/>
          <w:sz w:val="28"/>
          <w:szCs w:val="28"/>
        </w:rPr>
      </w:pPr>
    </w:p>
    <w:p w14:paraId="141171A0" w14:textId="77777777" w:rsidR="00560BB0" w:rsidRDefault="00356892" w:rsidP="00356892">
      <w:pPr>
        <w:jc w:val="center"/>
        <w:rPr>
          <w:b/>
          <w:sz w:val="38"/>
        </w:rPr>
      </w:pPr>
      <w:r>
        <w:rPr>
          <w:b/>
          <w:sz w:val="38"/>
        </w:rPr>
        <w:t>Table of specification (TO</w:t>
      </w:r>
      <w:r w:rsidRPr="00E00819">
        <w:rPr>
          <w:b/>
          <w:sz w:val="38"/>
        </w:rPr>
        <w:t xml:space="preserve">S)            </w:t>
      </w:r>
    </w:p>
    <w:p w14:paraId="7C40D3A0" w14:textId="77777777" w:rsidR="00356892" w:rsidRPr="00E00819" w:rsidRDefault="00560BB0" w:rsidP="00356892">
      <w:pPr>
        <w:jc w:val="center"/>
        <w:rPr>
          <w:b/>
          <w:sz w:val="38"/>
        </w:rPr>
      </w:pPr>
      <w:r>
        <w:rPr>
          <w:b/>
          <w:sz w:val="38"/>
        </w:rPr>
        <w:tab/>
      </w:r>
      <w:r>
        <w:rPr>
          <w:b/>
          <w:sz w:val="38"/>
        </w:rPr>
        <w:tab/>
      </w:r>
      <w:r>
        <w:rPr>
          <w:b/>
          <w:sz w:val="38"/>
        </w:rPr>
        <w:tab/>
      </w:r>
      <w:r w:rsidR="00356892" w:rsidRPr="00E00819">
        <w:rPr>
          <w:b/>
          <w:sz w:val="38"/>
        </w:rPr>
        <w:t xml:space="preserve">   </w:t>
      </w:r>
      <w:r w:rsidR="0098590D" w:rsidRPr="0098590D">
        <w:rPr>
          <w:b/>
          <w:sz w:val="28"/>
        </w:rPr>
        <w:t>Weightage</w:t>
      </w:r>
      <w:r w:rsidR="0098590D">
        <w:rPr>
          <w:b/>
          <w:sz w:val="38"/>
        </w:rPr>
        <w:t xml:space="preserve"> </w:t>
      </w:r>
      <w:r w:rsidR="00356892">
        <w:rPr>
          <w:b/>
          <w:sz w:val="38"/>
        </w:rPr>
        <w:t xml:space="preserve">            </w:t>
      </w:r>
      <w:r w:rsidR="00356892" w:rsidRPr="00E00819">
        <w:rPr>
          <w:b/>
          <w:sz w:val="38"/>
        </w:rPr>
        <w:t xml:space="preserve">   </w:t>
      </w:r>
      <w:r w:rsidR="00356892" w:rsidRPr="00E00819">
        <w:rPr>
          <w:b/>
          <w:sz w:val="28"/>
        </w:rPr>
        <w:t>BCQ’s</w:t>
      </w:r>
    </w:p>
    <w:p w14:paraId="5E038C6C" w14:textId="77777777" w:rsidR="00356892" w:rsidRPr="00E00819" w:rsidRDefault="00356892" w:rsidP="00356892">
      <w:r w:rsidRPr="00E00819">
        <w:rPr>
          <w:b/>
        </w:rPr>
        <w:t>A. Neonatology</w:t>
      </w:r>
      <w:r w:rsidRPr="00E00819">
        <w:tab/>
      </w:r>
      <w:r w:rsidRPr="00E00819">
        <w:tab/>
      </w:r>
      <w:r w:rsidRPr="00E00819">
        <w:tab/>
      </w:r>
      <w:r w:rsidRPr="00E00819">
        <w:tab/>
      </w:r>
      <w:r w:rsidRPr="00E00819">
        <w:tab/>
      </w:r>
      <w:r w:rsidRPr="00E00819">
        <w:tab/>
      </w:r>
      <w:r w:rsidRPr="00E00819">
        <w:tab/>
      </w:r>
      <w:r w:rsidRPr="00E00819">
        <w:rPr>
          <w:b/>
        </w:rPr>
        <w:t>20%                    7</w:t>
      </w:r>
    </w:p>
    <w:p w14:paraId="492EE945" w14:textId="77777777" w:rsidR="00356892" w:rsidRPr="00E00819" w:rsidRDefault="00356892" w:rsidP="00F07C78">
      <w:pPr>
        <w:numPr>
          <w:ilvl w:val="0"/>
          <w:numId w:val="11"/>
        </w:numPr>
        <w:spacing w:after="0" w:line="240" w:lineRule="auto"/>
      </w:pPr>
      <w:r w:rsidRPr="00E00819">
        <w:t xml:space="preserve">Neonatal Mortality rate in Pakistan and its causes  </w:t>
      </w:r>
    </w:p>
    <w:p w14:paraId="27B7D455" w14:textId="77777777" w:rsidR="00356892" w:rsidRPr="00E00819" w:rsidRDefault="00356892" w:rsidP="00F07C78">
      <w:pPr>
        <w:numPr>
          <w:ilvl w:val="0"/>
          <w:numId w:val="11"/>
        </w:numPr>
        <w:spacing w:after="0" w:line="240" w:lineRule="auto"/>
      </w:pPr>
      <w:r w:rsidRPr="00E00819">
        <w:t>Small baby ( preterm / low birth weight / small for dates )</w:t>
      </w:r>
    </w:p>
    <w:p w14:paraId="525999AB" w14:textId="77777777" w:rsidR="00356892" w:rsidRPr="00E00819" w:rsidRDefault="00356892" w:rsidP="00F07C78">
      <w:pPr>
        <w:numPr>
          <w:ilvl w:val="0"/>
          <w:numId w:val="11"/>
        </w:numPr>
        <w:spacing w:after="0" w:line="240" w:lineRule="auto"/>
      </w:pPr>
      <w:r w:rsidRPr="00E00819">
        <w:t xml:space="preserve">Sepsis </w:t>
      </w:r>
    </w:p>
    <w:p w14:paraId="52691853" w14:textId="77777777" w:rsidR="00356892" w:rsidRPr="00E00819" w:rsidRDefault="00356892" w:rsidP="00F07C78">
      <w:pPr>
        <w:numPr>
          <w:ilvl w:val="0"/>
          <w:numId w:val="11"/>
        </w:numPr>
        <w:spacing w:after="0" w:line="240" w:lineRule="auto"/>
      </w:pPr>
      <w:r w:rsidRPr="00E00819">
        <w:t xml:space="preserve">Birth </w:t>
      </w:r>
      <w:r>
        <w:t xml:space="preserve">Trama , Birth </w:t>
      </w:r>
      <w:r w:rsidRPr="00E00819">
        <w:t>asphyxia</w:t>
      </w:r>
      <w:r>
        <w:t xml:space="preserve"> &amp;</w:t>
      </w:r>
      <w:r w:rsidRPr="00E00819">
        <w:t xml:space="preserve"> resuscitation </w:t>
      </w:r>
    </w:p>
    <w:p w14:paraId="24D714E0" w14:textId="77777777" w:rsidR="00356892" w:rsidRPr="00E00819" w:rsidRDefault="00356892" w:rsidP="00F07C78">
      <w:pPr>
        <w:numPr>
          <w:ilvl w:val="0"/>
          <w:numId w:val="11"/>
        </w:numPr>
        <w:spacing w:after="0" w:line="240" w:lineRule="auto"/>
      </w:pPr>
      <w:r w:rsidRPr="00E00819">
        <w:t>Essential care of newborn (ENC)</w:t>
      </w:r>
    </w:p>
    <w:p w14:paraId="6A489E5A" w14:textId="77777777" w:rsidR="00356892" w:rsidRDefault="00356892" w:rsidP="00F07C78">
      <w:pPr>
        <w:numPr>
          <w:ilvl w:val="0"/>
          <w:numId w:val="11"/>
        </w:numPr>
        <w:spacing w:after="0" w:line="240" w:lineRule="auto"/>
      </w:pPr>
      <w:r w:rsidRPr="00E00819">
        <w:t xml:space="preserve">Neonatal jaundice </w:t>
      </w:r>
    </w:p>
    <w:p w14:paraId="7EEFDFBF" w14:textId="77777777" w:rsidR="00356892" w:rsidRDefault="00356892" w:rsidP="00F07C78">
      <w:pPr>
        <w:numPr>
          <w:ilvl w:val="0"/>
          <w:numId w:val="11"/>
        </w:numPr>
        <w:spacing w:after="0" w:line="240" w:lineRule="auto"/>
      </w:pPr>
      <w:r>
        <w:t>IRDS (Assignment )</w:t>
      </w:r>
    </w:p>
    <w:p w14:paraId="5367A8A8" w14:textId="77777777" w:rsidR="00356892" w:rsidRPr="00E00819" w:rsidRDefault="00356892" w:rsidP="00F07C78">
      <w:pPr>
        <w:numPr>
          <w:ilvl w:val="0"/>
          <w:numId w:val="11"/>
        </w:numPr>
        <w:spacing w:after="0" w:line="240" w:lineRule="auto"/>
      </w:pPr>
      <w:r>
        <w:t>Intracranial Hemorrhage (Assignment )</w:t>
      </w:r>
    </w:p>
    <w:p w14:paraId="4ABE220D" w14:textId="77777777" w:rsidR="00356892" w:rsidRPr="00E00819" w:rsidRDefault="00356892" w:rsidP="00F07C78">
      <w:pPr>
        <w:numPr>
          <w:ilvl w:val="0"/>
          <w:numId w:val="11"/>
        </w:numPr>
        <w:spacing w:after="0" w:line="240" w:lineRule="auto"/>
      </w:pPr>
      <w:r w:rsidRPr="00E00819">
        <w:t xml:space="preserve">Convulsion </w:t>
      </w:r>
    </w:p>
    <w:p w14:paraId="7B2D3193" w14:textId="77777777" w:rsidR="00356892" w:rsidRPr="00E00819" w:rsidRDefault="00356892" w:rsidP="00F07C78">
      <w:pPr>
        <w:numPr>
          <w:ilvl w:val="0"/>
          <w:numId w:val="11"/>
        </w:numPr>
        <w:spacing w:after="0" w:line="240" w:lineRule="auto"/>
      </w:pPr>
      <w:r w:rsidRPr="00E00819">
        <w:t>Bleeding / hematological problems</w:t>
      </w:r>
    </w:p>
    <w:p w14:paraId="0FD3C0FA" w14:textId="77777777" w:rsidR="00356892" w:rsidRPr="00E00819" w:rsidRDefault="00356892" w:rsidP="00F07C78">
      <w:pPr>
        <w:numPr>
          <w:ilvl w:val="0"/>
          <w:numId w:val="11"/>
        </w:numPr>
        <w:spacing w:after="0" w:line="240" w:lineRule="auto"/>
      </w:pPr>
      <w:r w:rsidRPr="00E00819">
        <w:t xml:space="preserve">Congenital malformations </w:t>
      </w:r>
    </w:p>
    <w:p w14:paraId="499EF1F0" w14:textId="77777777" w:rsidR="00356892" w:rsidRPr="00E00819" w:rsidRDefault="00356892" w:rsidP="00F07C78">
      <w:pPr>
        <w:numPr>
          <w:ilvl w:val="0"/>
          <w:numId w:val="11"/>
        </w:numPr>
        <w:spacing w:after="0" w:line="240" w:lineRule="auto"/>
      </w:pPr>
      <w:r w:rsidRPr="00E00819">
        <w:t>Young infant IMNCI</w:t>
      </w:r>
    </w:p>
    <w:p w14:paraId="71B46A16" w14:textId="77777777" w:rsidR="00356892" w:rsidRPr="00E00819" w:rsidRDefault="00356892" w:rsidP="00356892">
      <w:pPr>
        <w:ind w:left="360"/>
      </w:pPr>
    </w:p>
    <w:p w14:paraId="3156CF65" w14:textId="77777777" w:rsidR="00356892" w:rsidRPr="00E00819" w:rsidRDefault="00356892" w:rsidP="00356892">
      <w:pPr>
        <w:rPr>
          <w:b/>
        </w:rPr>
      </w:pPr>
      <w:r w:rsidRPr="00E00819">
        <w:rPr>
          <w:b/>
        </w:rPr>
        <w:t xml:space="preserve">B. National Programs </w:t>
      </w:r>
      <w:r w:rsidRPr="00E00819">
        <w:rPr>
          <w:b/>
        </w:rPr>
        <w:tab/>
      </w:r>
      <w:r w:rsidRPr="00E00819">
        <w:rPr>
          <w:b/>
        </w:rPr>
        <w:tab/>
      </w:r>
      <w:r w:rsidRPr="00E00819">
        <w:rPr>
          <w:b/>
        </w:rPr>
        <w:tab/>
      </w:r>
      <w:r w:rsidRPr="00E00819">
        <w:rPr>
          <w:b/>
        </w:rPr>
        <w:tab/>
      </w:r>
      <w:r w:rsidRPr="00E00819">
        <w:rPr>
          <w:b/>
        </w:rPr>
        <w:tab/>
      </w:r>
      <w:r w:rsidRPr="00E00819">
        <w:rPr>
          <w:b/>
        </w:rPr>
        <w:tab/>
        <w:t>20%                  7</w:t>
      </w:r>
      <w:r w:rsidRPr="00E00819">
        <w:rPr>
          <w:b/>
        </w:rPr>
        <w:tab/>
        <w:t xml:space="preserve"> </w:t>
      </w:r>
    </w:p>
    <w:p w14:paraId="6A5F23D7" w14:textId="77777777" w:rsidR="00356892" w:rsidRPr="00E00819" w:rsidRDefault="00356892" w:rsidP="00F07C78">
      <w:pPr>
        <w:numPr>
          <w:ilvl w:val="0"/>
          <w:numId w:val="14"/>
        </w:numPr>
        <w:spacing w:after="0" w:line="240" w:lineRule="auto"/>
      </w:pPr>
      <w:r w:rsidRPr="00E00819">
        <w:t>Under 5 year mortality rate and infant mortality rate in Pakistan,</w:t>
      </w:r>
    </w:p>
    <w:p w14:paraId="5EEEDA40" w14:textId="77777777" w:rsidR="00356892" w:rsidRPr="00E00819" w:rsidRDefault="00356892" w:rsidP="00356892">
      <w:pPr>
        <w:ind w:left="360"/>
      </w:pPr>
      <w:r w:rsidRPr="00E00819">
        <w:t xml:space="preserve"> causes and   achieving Millennium Developmental Goals</w:t>
      </w:r>
      <w:r w:rsidRPr="00E00819">
        <w:tab/>
      </w:r>
    </w:p>
    <w:p w14:paraId="0C37BFB7" w14:textId="77777777" w:rsidR="00356892" w:rsidRPr="00E00819" w:rsidRDefault="00356892" w:rsidP="00F07C78">
      <w:pPr>
        <w:numPr>
          <w:ilvl w:val="0"/>
          <w:numId w:val="14"/>
        </w:numPr>
        <w:spacing w:after="0" w:line="240" w:lineRule="auto"/>
      </w:pPr>
      <w:r>
        <w:t>MNCH</w:t>
      </w:r>
    </w:p>
    <w:p w14:paraId="51C289A0" w14:textId="77777777" w:rsidR="00356892" w:rsidRPr="00E00819" w:rsidRDefault="00356892" w:rsidP="00F07C78">
      <w:pPr>
        <w:numPr>
          <w:ilvl w:val="0"/>
          <w:numId w:val="14"/>
        </w:numPr>
        <w:spacing w:after="0" w:line="240" w:lineRule="auto"/>
      </w:pPr>
      <w:r w:rsidRPr="00E00819">
        <w:t>EPI &amp; NON EPI Vaccines</w:t>
      </w:r>
    </w:p>
    <w:p w14:paraId="2F26972B" w14:textId="77777777" w:rsidR="00356892" w:rsidRPr="00E00819" w:rsidRDefault="00356892" w:rsidP="00F07C78">
      <w:pPr>
        <w:numPr>
          <w:ilvl w:val="0"/>
          <w:numId w:val="14"/>
        </w:numPr>
        <w:spacing w:after="0" w:line="240" w:lineRule="auto"/>
      </w:pPr>
      <w:r>
        <w:t>National G</w:t>
      </w:r>
      <w:r w:rsidRPr="00E00819">
        <w:t>uidelines</w:t>
      </w:r>
      <w:r>
        <w:t xml:space="preserve"> </w:t>
      </w:r>
      <w:r w:rsidRPr="00E00819">
        <w:t xml:space="preserve">CMAM </w:t>
      </w:r>
      <w:r>
        <w:t xml:space="preserve"> /SAM</w:t>
      </w:r>
    </w:p>
    <w:p w14:paraId="76821081" w14:textId="77777777" w:rsidR="00356892" w:rsidRPr="00E00819" w:rsidRDefault="00356892" w:rsidP="00F07C78">
      <w:pPr>
        <w:numPr>
          <w:ilvl w:val="0"/>
          <w:numId w:val="14"/>
        </w:numPr>
        <w:spacing w:after="0" w:line="240" w:lineRule="auto"/>
      </w:pPr>
      <w:r w:rsidRPr="00E00819">
        <w:t xml:space="preserve">Micronutrient Initiative </w:t>
      </w:r>
    </w:p>
    <w:p w14:paraId="76C0146E" w14:textId="77777777" w:rsidR="00356892" w:rsidRPr="00E00819" w:rsidRDefault="00356892" w:rsidP="00F07C78">
      <w:pPr>
        <w:numPr>
          <w:ilvl w:val="0"/>
          <w:numId w:val="14"/>
        </w:numPr>
        <w:spacing w:after="0" w:line="240" w:lineRule="auto"/>
      </w:pPr>
      <w:r w:rsidRPr="00E00819">
        <w:t>National</w:t>
      </w:r>
      <w:r>
        <w:t xml:space="preserve"> </w:t>
      </w:r>
      <w:r w:rsidRPr="00E00819">
        <w:t>Malaria</w:t>
      </w:r>
      <w:r>
        <w:t xml:space="preserve"> G</w:t>
      </w:r>
      <w:r w:rsidRPr="00E00819">
        <w:t xml:space="preserve">uidelines </w:t>
      </w:r>
    </w:p>
    <w:p w14:paraId="41DCABA2" w14:textId="77777777" w:rsidR="00356892" w:rsidRPr="00E00819" w:rsidRDefault="00356892" w:rsidP="00F07C78">
      <w:pPr>
        <w:numPr>
          <w:ilvl w:val="0"/>
          <w:numId w:val="14"/>
        </w:numPr>
        <w:spacing w:after="0" w:line="240" w:lineRule="auto"/>
      </w:pPr>
      <w:r>
        <w:t>National G</w:t>
      </w:r>
      <w:r w:rsidRPr="00E00819">
        <w:t>uidelines</w:t>
      </w:r>
      <w:r>
        <w:t xml:space="preserve"> for Diagnosis and management of </w:t>
      </w:r>
      <w:r w:rsidRPr="00E00819">
        <w:t xml:space="preserve">Tuberculosis </w:t>
      </w:r>
      <w:r>
        <w:t xml:space="preserve"> in children </w:t>
      </w:r>
    </w:p>
    <w:p w14:paraId="49B14071" w14:textId="77777777" w:rsidR="00356892" w:rsidRPr="00E00819" w:rsidRDefault="00356892" w:rsidP="00F07C78">
      <w:pPr>
        <w:numPr>
          <w:ilvl w:val="0"/>
          <w:numId w:val="14"/>
        </w:numPr>
        <w:spacing w:after="0" w:line="240" w:lineRule="auto"/>
      </w:pPr>
      <w:r w:rsidRPr="00E00819">
        <w:t>National</w:t>
      </w:r>
      <w:r>
        <w:t xml:space="preserve">  G</w:t>
      </w:r>
      <w:r w:rsidRPr="00E00819">
        <w:t xml:space="preserve">uidelines on child rights </w:t>
      </w:r>
    </w:p>
    <w:p w14:paraId="3001F9AE" w14:textId="77777777" w:rsidR="00356892" w:rsidRPr="00E00819" w:rsidRDefault="00356892" w:rsidP="00356892">
      <w:pPr>
        <w:ind w:left="360"/>
      </w:pPr>
      <w:r w:rsidRPr="00E00819">
        <w:rPr>
          <w:b/>
        </w:rPr>
        <w:t xml:space="preserve">       </w:t>
      </w:r>
      <w:r w:rsidRPr="00E00819">
        <w:rPr>
          <w:b/>
        </w:rPr>
        <w:tab/>
      </w:r>
      <w:r w:rsidRPr="00E00819">
        <w:rPr>
          <w:b/>
        </w:rPr>
        <w:tab/>
      </w:r>
      <w:r w:rsidRPr="00E00819">
        <w:rPr>
          <w:b/>
        </w:rPr>
        <w:tab/>
      </w:r>
      <w:r w:rsidRPr="00E00819">
        <w:rPr>
          <w:b/>
        </w:rPr>
        <w:tab/>
      </w:r>
      <w:r w:rsidRPr="00E00819">
        <w:rPr>
          <w:b/>
        </w:rPr>
        <w:tab/>
        <w:t xml:space="preserve">         </w:t>
      </w:r>
    </w:p>
    <w:p w14:paraId="56D45EC1" w14:textId="77777777" w:rsidR="00356892" w:rsidRPr="00E00819" w:rsidRDefault="00356892" w:rsidP="00356892">
      <w:pPr>
        <w:rPr>
          <w:b/>
        </w:rPr>
      </w:pPr>
      <w:r w:rsidRPr="00E00819">
        <w:rPr>
          <w:b/>
        </w:rPr>
        <w:t xml:space="preserve">C. Emergency Peadiatrics </w:t>
      </w:r>
      <w:r w:rsidRPr="00E00819">
        <w:rPr>
          <w:b/>
        </w:rPr>
        <w:tab/>
      </w:r>
      <w:r w:rsidRPr="00E00819">
        <w:rPr>
          <w:b/>
        </w:rPr>
        <w:tab/>
      </w:r>
      <w:r w:rsidRPr="00E00819">
        <w:rPr>
          <w:b/>
        </w:rPr>
        <w:tab/>
      </w:r>
      <w:r w:rsidRPr="00E00819">
        <w:rPr>
          <w:b/>
        </w:rPr>
        <w:tab/>
      </w:r>
      <w:r w:rsidRPr="00E00819">
        <w:rPr>
          <w:b/>
        </w:rPr>
        <w:tab/>
      </w:r>
      <w:r w:rsidRPr="00E00819">
        <w:rPr>
          <w:b/>
        </w:rPr>
        <w:tab/>
        <w:t>4</w:t>
      </w:r>
      <w:r>
        <w:rPr>
          <w:b/>
        </w:rPr>
        <w:t>%</w:t>
      </w:r>
      <w:r w:rsidRPr="00E00819">
        <w:rPr>
          <w:b/>
        </w:rPr>
        <w:tab/>
      </w:r>
      <w:r>
        <w:rPr>
          <w:b/>
        </w:rPr>
        <w:t xml:space="preserve">        </w:t>
      </w:r>
      <w:r w:rsidRPr="00E00819">
        <w:rPr>
          <w:b/>
        </w:rPr>
        <w:tab/>
        <w:t>1-2</w:t>
      </w:r>
    </w:p>
    <w:p w14:paraId="2C43E416" w14:textId="77777777" w:rsidR="00356892" w:rsidRPr="00E00819" w:rsidRDefault="00356892" w:rsidP="00356892">
      <w:pPr>
        <w:ind w:left="403"/>
      </w:pPr>
      <w:r w:rsidRPr="00E00819">
        <w:t xml:space="preserve">1. </w:t>
      </w:r>
      <w:r w:rsidRPr="00E00819">
        <w:tab/>
        <w:t xml:space="preserve">B.L.S </w:t>
      </w:r>
    </w:p>
    <w:p w14:paraId="4391EEE4" w14:textId="77777777" w:rsidR="00356892" w:rsidRDefault="00356892" w:rsidP="00356892">
      <w:pPr>
        <w:ind w:left="403"/>
      </w:pPr>
      <w:r w:rsidRPr="00E00819">
        <w:t xml:space="preserve">2. </w:t>
      </w:r>
      <w:r w:rsidRPr="00E00819">
        <w:tab/>
        <w:t>Shock</w:t>
      </w:r>
    </w:p>
    <w:p w14:paraId="508684EE" w14:textId="77777777" w:rsidR="00356892" w:rsidRPr="00E00819" w:rsidRDefault="00356892" w:rsidP="00356892">
      <w:pPr>
        <w:ind w:left="403"/>
      </w:pPr>
      <w:r>
        <w:t>3.</w:t>
      </w:r>
      <w:r w:rsidRPr="00E00819">
        <w:t xml:space="preserve"> </w:t>
      </w:r>
      <w:r>
        <w:t>Causes and management of Coma in children  (Assignment)</w:t>
      </w:r>
    </w:p>
    <w:p w14:paraId="53A69213" w14:textId="77777777" w:rsidR="00356892" w:rsidRPr="00E00819" w:rsidRDefault="00356892" w:rsidP="00356892">
      <w:pPr>
        <w:ind w:left="403"/>
      </w:pPr>
      <w:r>
        <w:t>4</w:t>
      </w:r>
      <w:r w:rsidRPr="00E00819">
        <w:t xml:space="preserve">. </w:t>
      </w:r>
      <w:r w:rsidRPr="00E00819">
        <w:tab/>
        <w:t xml:space="preserve">Emergency triage and treatment </w:t>
      </w:r>
    </w:p>
    <w:p w14:paraId="383EC728" w14:textId="77777777" w:rsidR="00356892" w:rsidRPr="00E00819" w:rsidRDefault="00356892" w:rsidP="00356892">
      <w:pPr>
        <w:rPr>
          <w:b/>
        </w:rPr>
      </w:pPr>
      <w:r w:rsidRPr="00E00819">
        <w:rPr>
          <w:b/>
        </w:rPr>
        <w:t xml:space="preserve">              D.  Respiratory System</w:t>
      </w:r>
      <w:r w:rsidRPr="00E00819">
        <w:rPr>
          <w:b/>
        </w:rPr>
        <w:tab/>
      </w:r>
      <w:r w:rsidRPr="00E00819">
        <w:rPr>
          <w:b/>
        </w:rPr>
        <w:tab/>
      </w:r>
      <w:r w:rsidRPr="00E00819">
        <w:rPr>
          <w:b/>
        </w:rPr>
        <w:tab/>
      </w:r>
      <w:r w:rsidRPr="00E00819">
        <w:rPr>
          <w:b/>
        </w:rPr>
        <w:tab/>
      </w:r>
      <w:r w:rsidRPr="00E00819">
        <w:rPr>
          <w:b/>
        </w:rPr>
        <w:tab/>
      </w:r>
      <w:r w:rsidRPr="00E00819">
        <w:rPr>
          <w:b/>
        </w:rPr>
        <w:tab/>
        <w:t xml:space="preserve">6%    </w:t>
      </w:r>
      <w:r w:rsidRPr="00E00819">
        <w:rPr>
          <w:b/>
        </w:rPr>
        <w:tab/>
      </w:r>
      <w:r w:rsidRPr="00E00819">
        <w:rPr>
          <w:b/>
        </w:rPr>
        <w:tab/>
        <w:t xml:space="preserve"> 2</w:t>
      </w:r>
    </w:p>
    <w:p w14:paraId="5B6B24B8" w14:textId="77777777" w:rsidR="00356892" w:rsidRPr="00E00819" w:rsidRDefault="00356892" w:rsidP="00356892">
      <w:pPr>
        <w:ind w:left="403"/>
      </w:pPr>
      <w:r w:rsidRPr="00E00819">
        <w:t xml:space="preserve">1. </w:t>
      </w:r>
      <w:r w:rsidRPr="00E00819">
        <w:tab/>
        <w:t xml:space="preserve">Cough or difficult breathing </w:t>
      </w:r>
    </w:p>
    <w:p w14:paraId="386C82DB" w14:textId="77777777" w:rsidR="00356892" w:rsidRPr="00E00819" w:rsidRDefault="00356892" w:rsidP="00F07C78">
      <w:pPr>
        <w:numPr>
          <w:ilvl w:val="1"/>
          <w:numId w:val="13"/>
        </w:numPr>
        <w:spacing w:after="0" w:line="240" w:lineRule="auto"/>
        <w:rPr>
          <w:lang w:val="fr-FR"/>
        </w:rPr>
      </w:pPr>
      <w:r w:rsidRPr="00E00819">
        <w:t>P</w:t>
      </w:r>
      <w:r w:rsidRPr="00E00819">
        <w:rPr>
          <w:lang w:val="fr-FR"/>
        </w:rPr>
        <w:t xml:space="preserve">neumonia </w:t>
      </w:r>
    </w:p>
    <w:p w14:paraId="35E4E77F" w14:textId="77777777" w:rsidR="00356892" w:rsidRPr="00E00819" w:rsidRDefault="00356892" w:rsidP="00F07C78">
      <w:pPr>
        <w:numPr>
          <w:ilvl w:val="1"/>
          <w:numId w:val="13"/>
        </w:numPr>
        <w:spacing w:after="0" w:line="240" w:lineRule="auto"/>
        <w:rPr>
          <w:lang w:val="fr-FR"/>
        </w:rPr>
      </w:pPr>
      <w:r w:rsidRPr="00E00819">
        <w:rPr>
          <w:lang w:val="fr-FR"/>
        </w:rPr>
        <w:t xml:space="preserve">Asthma </w:t>
      </w:r>
    </w:p>
    <w:p w14:paraId="2991C81B" w14:textId="77777777" w:rsidR="00356892" w:rsidRPr="00E00819" w:rsidRDefault="00356892" w:rsidP="00F07C78">
      <w:pPr>
        <w:numPr>
          <w:ilvl w:val="1"/>
          <w:numId w:val="13"/>
        </w:numPr>
        <w:spacing w:after="0" w:line="240" w:lineRule="auto"/>
        <w:rPr>
          <w:lang w:val="fr-FR"/>
        </w:rPr>
      </w:pPr>
      <w:r w:rsidRPr="00E00819">
        <w:rPr>
          <w:lang w:val="fr-FR"/>
        </w:rPr>
        <w:t>Croup</w:t>
      </w:r>
    </w:p>
    <w:p w14:paraId="58B68CE6" w14:textId="77777777" w:rsidR="00356892" w:rsidRPr="00E00819" w:rsidRDefault="00356892" w:rsidP="00F07C78">
      <w:pPr>
        <w:numPr>
          <w:ilvl w:val="1"/>
          <w:numId w:val="13"/>
        </w:numPr>
        <w:spacing w:after="0" w:line="240" w:lineRule="auto"/>
      </w:pPr>
      <w:r w:rsidRPr="00E00819">
        <w:t>Throat problem</w:t>
      </w:r>
    </w:p>
    <w:p w14:paraId="6E482C44" w14:textId="77777777" w:rsidR="00356892" w:rsidRPr="00E00819" w:rsidRDefault="00356892" w:rsidP="00356892">
      <w:pPr>
        <w:ind w:left="403"/>
      </w:pPr>
      <w:r>
        <w:rPr>
          <w:noProof/>
        </w:rPr>
        <mc:AlternateContent>
          <mc:Choice Requires="wps">
            <w:drawing>
              <wp:anchor distT="0" distB="0" distL="114300" distR="114300" simplePos="0" relativeHeight="251359232" behindDoc="0" locked="0" layoutInCell="1" allowOverlap="1" wp14:anchorId="1AD5796A" wp14:editId="0A9FA463">
                <wp:simplePos x="0" y="0"/>
                <wp:positionH relativeFrom="column">
                  <wp:posOffset>1730375</wp:posOffset>
                </wp:positionH>
                <wp:positionV relativeFrom="paragraph">
                  <wp:posOffset>26035</wp:posOffset>
                </wp:positionV>
                <wp:extent cx="1675765" cy="327660"/>
                <wp:effectExtent l="6350" t="5715" r="13335" b="952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765" cy="327660"/>
                        </a:xfrm>
                        <a:prstGeom prst="rect">
                          <a:avLst/>
                        </a:prstGeom>
                        <a:solidFill>
                          <a:srgbClr val="FFFFFF"/>
                        </a:solidFill>
                        <a:ln w="9525">
                          <a:solidFill>
                            <a:srgbClr val="FFFFFF"/>
                          </a:solidFill>
                          <a:miter lim="800000"/>
                          <a:headEnd/>
                          <a:tailEnd/>
                        </a:ln>
                      </wps:spPr>
                      <wps:txbx>
                        <w:txbxContent>
                          <w:p w14:paraId="165A19DC" w14:textId="77777777" w:rsidR="00F30B6B" w:rsidRDefault="00F30B6B" w:rsidP="00356892">
                            <w:r>
                              <w:t>Pediatric Radiology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532" type="#_x0000_t202" style="position:absolute;left:0;text-align:left;margin-left:136.25pt;margin-top:2.05pt;width:131.95pt;height:25.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" strokecolor="white">
                <v:textbox>
                  <w:txbxContent>
                    <w:p w14:paraId="3210B220" w14:textId="77777777" w:rsidR="00DC4FAD" w:rsidRDefault="00DC4FAD" w:rsidP="00356892">
                      <w:r>
                        <w:t>Pediatric Radiology</w:t>
                      </w:r>
                    </w:p>
                  </w:txbxContent>
                </v:textbox>
              </v:shape>
            </w:pict>
          </mc:Fallback>
        </mc:AlternateContent>
      </w:r>
      <w:r>
        <w:rPr>
          <w:noProof/>
        </w:rPr>
        <mc:AlternateContent>
          <mc:Choice Requires="wps">
            <w:drawing>
              <wp:anchor distT="0" distB="0" distL="114300" distR="114300" simplePos="0" relativeHeight="251358208" behindDoc="0" locked="0" layoutInCell="1" allowOverlap="1" wp14:anchorId="29722B61" wp14:editId="1BF6F1AC">
                <wp:simplePos x="0" y="0"/>
                <wp:positionH relativeFrom="column">
                  <wp:posOffset>1491615</wp:posOffset>
                </wp:positionH>
                <wp:positionV relativeFrom="paragraph">
                  <wp:posOffset>8890</wp:posOffset>
                </wp:positionV>
                <wp:extent cx="189865" cy="344805"/>
                <wp:effectExtent l="5715" t="7620" r="13970" b="9525"/>
                <wp:wrapNone/>
                <wp:docPr id="16" name="Right Brac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865" cy="344805"/>
                        </a:xfrm>
                        <a:prstGeom prst="rightBrace">
                          <a:avLst>
                            <a:gd name="adj1" fmla="val 1513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6" o:spid="_x0000_s1026" type="#_x0000_t88" style="position:absolute;margin-left:117.45pt;margin-top:.7pt;width:14.95pt;height:2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"/>
            </w:pict>
          </mc:Fallback>
        </mc:AlternateContent>
      </w:r>
      <w:r w:rsidRPr="00E00819">
        <w:t xml:space="preserve">2. </w:t>
      </w:r>
      <w:r w:rsidRPr="00E00819">
        <w:tab/>
        <w:t xml:space="preserve">Pleural effusion </w:t>
      </w:r>
      <w:r>
        <w:t xml:space="preserve"> </w:t>
      </w:r>
    </w:p>
    <w:p w14:paraId="61D72F4D" w14:textId="77777777" w:rsidR="00356892" w:rsidRPr="00E00819" w:rsidRDefault="00356892" w:rsidP="00356892">
      <w:pPr>
        <w:ind w:left="403"/>
      </w:pPr>
      <w:r w:rsidRPr="00E00819">
        <w:t xml:space="preserve">3. </w:t>
      </w:r>
      <w:r w:rsidRPr="00E00819">
        <w:tab/>
        <w:t xml:space="preserve">Pneumo-thorax </w:t>
      </w:r>
    </w:p>
    <w:p w14:paraId="173E8DE4" w14:textId="77777777" w:rsidR="00356892" w:rsidRPr="00E00819" w:rsidRDefault="00356892" w:rsidP="00356892">
      <w:pPr>
        <w:ind w:left="396"/>
      </w:pPr>
      <w:r>
        <w:t xml:space="preserve">4. </w:t>
      </w:r>
      <w:r>
        <w:tab/>
        <w:t>Reparatory failure (Assignment)</w:t>
      </w:r>
    </w:p>
    <w:p w14:paraId="55D63367" w14:textId="77777777" w:rsidR="00356892" w:rsidRDefault="00356892" w:rsidP="00356892">
      <w:pPr>
        <w:ind w:left="7661" w:firstLine="259"/>
        <w:rPr>
          <w:b/>
        </w:rPr>
      </w:pPr>
    </w:p>
    <w:p w14:paraId="157ECC83" w14:textId="77777777" w:rsidR="00356892" w:rsidRPr="00E00819" w:rsidRDefault="00356892" w:rsidP="00356892">
      <w:pPr>
        <w:ind w:left="7661" w:firstLine="259"/>
      </w:pPr>
      <w:r w:rsidRPr="00E00819">
        <w:rPr>
          <w:b/>
        </w:rPr>
        <w:t>BCQ’s</w:t>
      </w:r>
    </w:p>
    <w:p w14:paraId="3C788C1E" w14:textId="77777777" w:rsidR="00356892" w:rsidRDefault="00356892" w:rsidP="00356892">
      <w:pPr>
        <w:rPr>
          <w:b/>
        </w:rPr>
      </w:pPr>
    </w:p>
    <w:p w14:paraId="77A41C28" w14:textId="77777777" w:rsidR="00356892" w:rsidRPr="00E00819" w:rsidRDefault="00356892" w:rsidP="00356892">
      <w:pPr>
        <w:rPr>
          <w:b/>
        </w:rPr>
      </w:pPr>
      <w:r w:rsidRPr="00E00819">
        <w:rPr>
          <w:b/>
        </w:rPr>
        <w:t xml:space="preserve">E. (GIT) Diarrhea </w:t>
      </w:r>
      <w:r w:rsidRPr="00E00819">
        <w:rPr>
          <w:b/>
        </w:rPr>
        <w:tab/>
      </w:r>
      <w:r w:rsidRPr="00E00819">
        <w:rPr>
          <w:b/>
        </w:rPr>
        <w:tab/>
      </w:r>
      <w:r w:rsidRPr="00E00819">
        <w:rPr>
          <w:b/>
        </w:rPr>
        <w:tab/>
      </w:r>
      <w:r w:rsidRPr="00E00819">
        <w:rPr>
          <w:b/>
        </w:rPr>
        <w:tab/>
      </w:r>
      <w:r w:rsidRPr="00E00819">
        <w:rPr>
          <w:b/>
        </w:rPr>
        <w:tab/>
      </w:r>
      <w:r w:rsidRPr="00E00819">
        <w:rPr>
          <w:b/>
        </w:rPr>
        <w:tab/>
      </w:r>
      <w:r w:rsidRPr="00E00819">
        <w:rPr>
          <w:b/>
        </w:rPr>
        <w:tab/>
        <w:t>6%</w:t>
      </w:r>
      <w:r w:rsidRPr="00E00819">
        <w:rPr>
          <w:b/>
        </w:rPr>
        <w:tab/>
      </w:r>
      <w:r w:rsidRPr="00E00819">
        <w:rPr>
          <w:b/>
        </w:rPr>
        <w:tab/>
        <w:t>2</w:t>
      </w:r>
    </w:p>
    <w:p w14:paraId="6DD932C0" w14:textId="77777777" w:rsidR="00356892" w:rsidRPr="00E00819" w:rsidRDefault="00356892" w:rsidP="00356892">
      <w:pPr>
        <w:ind w:left="403"/>
        <w:rPr>
          <w:b/>
        </w:rPr>
      </w:pPr>
      <w:r w:rsidRPr="00E00819">
        <w:t>1.</w:t>
      </w:r>
      <w:r w:rsidRPr="00E00819">
        <w:rPr>
          <w:b/>
        </w:rPr>
        <w:tab/>
      </w:r>
      <w:r w:rsidRPr="00E00819">
        <w:t>Diarrhea</w:t>
      </w:r>
    </w:p>
    <w:p w14:paraId="407CD222" w14:textId="77777777" w:rsidR="00356892" w:rsidRPr="00E00819" w:rsidRDefault="00356892" w:rsidP="00F07C78">
      <w:pPr>
        <w:numPr>
          <w:ilvl w:val="0"/>
          <w:numId w:val="15"/>
        </w:numPr>
        <w:spacing w:after="0" w:line="240" w:lineRule="auto"/>
      </w:pPr>
      <w:r w:rsidRPr="00E00819">
        <w:t xml:space="preserve">Acute diarrhea </w:t>
      </w:r>
    </w:p>
    <w:p w14:paraId="0F9628DD" w14:textId="77777777" w:rsidR="00356892" w:rsidRPr="00E00819" w:rsidRDefault="00356892" w:rsidP="00F07C78">
      <w:pPr>
        <w:numPr>
          <w:ilvl w:val="0"/>
          <w:numId w:val="15"/>
        </w:numPr>
        <w:spacing w:after="0" w:line="240" w:lineRule="auto"/>
      </w:pPr>
      <w:r w:rsidRPr="00E00819">
        <w:t xml:space="preserve">Persistent diarrhea </w:t>
      </w:r>
    </w:p>
    <w:p w14:paraId="0EAA56D8" w14:textId="77777777" w:rsidR="00356892" w:rsidRDefault="00356892" w:rsidP="00F07C78">
      <w:pPr>
        <w:numPr>
          <w:ilvl w:val="0"/>
          <w:numId w:val="15"/>
        </w:numPr>
        <w:spacing w:after="0" w:line="240" w:lineRule="auto"/>
      </w:pPr>
      <w:r w:rsidRPr="00E00819">
        <w:t>Dysent</w:t>
      </w:r>
      <w:r>
        <w:t>ry</w:t>
      </w:r>
      <w:r w:rsidRPr="00E00819">
        <w:t xml:space="preserve"> </w:t>
      </w:r>
    </w:p>
    <w:p w14:paraId="37D2448E" w14:textId="77777777" w:rsidR="00356892" w:rsidRPr="00E00819" w:rsidRDefault="00356892" w:rsidP="00356892">
      <w:r>
        <w:t xml:space="preserve">            4. WHO management Plans of Dehydration </w:t>
      </w:r>
    </w:p>
    <w:p w14:paraId="189CDC3F" w14:textId="77777777" w:rsidR="00356892" w:rsidRPr="00E00819" w:rsidRDefault="00356892" w:rsidP="00356892">
      <w:pPr>
        <w:ind w:left="403"/>
      </w:pPr>
      <w:r w:rsidRPr="00E00819">
        <w:t xml:space="preserve">2. </w:t>
      </w:r>
      <w:r w:rsidRPr="00E00819">
        <w:tab/>
        <w:t xml:space="preserve">Abdominal pain </w:t>
      </w:r>
    </w:p>
    <w:p w14:paraId="54BA1C80" w14:textId="77777777" w:rsidR="00356892" w:rsidRPr="00E00819" w:rsidRDefault="00356892" w:rsidP="00356892">
      <w:pPr>
        <w:ind w:left="403"/>
      </w:pPr>
      <w:r w:rsidRPr="00E00819">
        <w:t xml:space="preserve">5. </w:t>
      </w:r>
      <w:r w:rsidRPr="00E00819">
        <w:tab/>
        <w:t xml:space="preserve">Constipation </w:t>
      </w:r>
    </w:p>
    <w:p w14:paraId="02E43C83" w14:textId="77777777" w:rsidR="00356892" w:rsidRPr="00E00819" w:rsidRDefault="00356892" w:rsidP="00356892">
      <w:pPr>
        <w:ind w:left="403"/>
      </w:pPr>
      <w:r w:rsidRPr="00E00819">
        <w:t xml:space="preserve">6. </w:t>
      </w:r>
      <w:r w:rsidRPr="00E00819">
        <w:tab/>
      </w:r>
      <w:r>
        <w:t xml:space="preserve">chronic </w:t>
      </w:r>
      <w:r w:rsidRPr="00E00819">
        <w:t>diarrhea</w:t>
      </w:r>
      <w:r>
        <w:t xml:space="preserve"> &amp; </w:t>
      </w:r>
      <w:r w:rsidRPr="00E00819">
        <w:t xml:space="preserve">Celiac disease </w:t>
      </w:r>
      <w:r>
        <w:t>(Assignment)</w:t>
      </w:r>
    </w:p>
    <w:p w14:paraId="08F2112F" w14:textId="77777777" w:rsidR="00356892" w:rsidRPr="00E00819" w:rsidRDefault="00356892" w:rsidP="00356892">
      <w:pPr>
        <w:rPr>
          <w:b/>
        </w:rPr>
      </w:pPr>
      <w:r w:rsidRPr="00E00819">
        <w:rPr>
          <w:b/>
        </w:rPr>
        <w:t xml:space="preserve">F. Liver </w:t>
      </w:r>
      <w:r w:rsidRPr="00E00819">
        <w:rPr>
          <w:b/>
        </w:rPr>
        <w:tab/>
      </w:r>
      <w:r w:rsidRPr="00E00819">
        <w:rPr>
          <w:b/>
        </w:rPr>
        <w:tab/>
      </w:r>
      <w:r w:rsidRPr="00E00819">
        <w:rPr>
          <w:b/>
        </w:rPr>
        <w:tab/>
      </w:r>
      <w:r w:rsidRPr="00E00819">
        <w:rPr>
          <w:b/>
        </w:rPr>
        <w:tab/>
      </w:r>
      <w:r w:rsidRPr="00E00819">
        <w:rPr>
          <w:b/>
        </w:rPr>
        <w:tab/>
      </w:r>
      <w:r w:rsidRPr="00E00819">
        <w:rPr>
          <w:b/>
        </w:rPr>
        <w:tab/>
      </w:r>
      <w:r w:rsidRPr="00E00819">
        <w:rPr>
          <w:b/>
        </w:rPr>
        <w:tab/>
      </w:r>
      <w:r w:rsidRPr="00E00819">
        <w:rPr>
          <w:b/>
        </w:rPr>
        <w:tab/>
        <w:t>4%</w:t>
      </w:r>
      <w:r w:rsidRPr="00E00819">
        <w:rPr>
          <w:b/>
        </w:rPr>
        <w:tab/>
      </w:r>
      <w:r w:rsidRPr="00E00819">
        <w:rPr>
          <w:b/>
        </w:rPr>
        <w:tab/>
        <w:t>1-2</w:t>
      </w:r>
    </w:p>
    <w:p w14:paraId="4989F644" w14:textId="77777777" w:rsidR="00356892" w:rsidRPr="00E00819" w:rsidRDefault="00356892" w:rsidP="00F07C78">
      <w:pPr>
        <w:numPr>
          <w:ilvl w:val="0"/>
          <w:numId w:val="16"/>
        </w:numPr>
        <w:spacing w:after="0" w:line="240" w:lineRule="auto"/>
      </w:pPr>
      <w:r w:rsidRPr="00E00819">
        <w:t xml:space="preserve">Infectious Hepatitis A, B, C, D, E </w:t>
      </w:r>
    </w:p>
    <w:p w14:paraId="4CB97665" w14:textId="77777777" w:rsidR="00356892" w:rsidRPr="00E00819" w:rsidRDefault="00356892" w:rsidP="00F07C78">
      <w:pPr>
        <w:numPr>
          <w:ilvl w:val="0"/>
          <w:numId w:val="16"/>
        </w:numPr>
        <w:spacing w:after="0" w:line="240" w:lineRule="auto"/>
      </w:pPr>
      <w:r w:rsidRPr="00E00819">
        <w:t>Hepatic Encephalopathy</w:t>
      </w:r>
    </w:p>
    <w:p w14:paraId="01FFDA3C" w14:textId="77777777" w:rsidR="00356892" w:rsidRPr="00E00819" w:rsidRDefault="00356892" w:rsidP="00F07C78">
      <w:pPr>
        <w:numPr>
          <w:ilvl w:val="0"/>
          <w:numId w:val="16"/>
        </w:numPr>
        <w:spacing w:after="0" w:line="240" w:lineRule="auto"/>
      </w:pPr>
      <w:r w:rsidRPr="00E00819">
        <w:t xml:space="preserve">Chronic liver disease </w:t>
      </w:r>
    </w:p>
    <w:p w14:paraId="4F63E598" w14:textId="77777777" w:rsidR="00356892" w:rsidRPr="00E00819" w:rsidRDefault="00356892" w:rsidP="00F07C78">
      <w:pPr>
        <w:numPr>
          <w:ilvl w:val="0"/>
          <w:numId w:val="16"/>
        </w:numPr>
        <w:spacing w:after="0" w:line="240" w:lineRule="auto"/>
      </w:pPr>
      <w:r w:rsidRPr="00E00819">
        <w:t xml:space="preserve">Liver abscess </w:t>
      </w:r>
      <w:r>
        <w:t xml:space="preserve"> (Self Reading)</w:t>
      </w:r>
    </w:p>
    <w:p w14:paraId="466BE218" w14:textId="77777777" w:rsidR="00356892" w:rsidRPr="00E00819" w:rsidRDefault="00356892" w:rsidP="00F07C78">
      <w:pPr>
        <w:numPr>
          <w:ilvl w:val="0"/>
          <w:numId w:val="16"/>
        </w:numPr>
        <w:spacing w:after="0" w:line="240" w:lineRule="auto"/>
      </w:pPr>
      <w:r w:rsidRPr="00E00819">
        <w:t xml:space="preserve">Wilson Disease </w:t>
      </w:r>
      <w:r>
        <w:t xml:space="preserve"> (Self Reading) </w:t>
      </w:r>
    </w:p>
    <w:p w14:paraId="33CD9673" w14:textId="77777777" w:rsidR="00356892" w:rsidRPr="00E00819" w:rsidRDefault="00356892" w:rsidP="00356892">
      <w:pPr>
        <w:rPr>
          <w:b/>
        </w:rPr>
      </w:pPr>
      <w:r w:rsidRPr="00E00819">
        <w:rPr>
          <w:b/>
        </w:rPr>
        <w:t>G.CNS  lethargic or unconscious child D/D and management    6%</w:t>
      </w:r>
      <w:r w:rsidRPr="00E00819">
        <w:rPr>
          <w:b/>
        </w:rPr>
        <w:tab/>
      </w:r>
      <w:r w:rsidRPr="00E00819">
        <w:rPr>
          <w:b/>
        </w:rPr>
        <w:tab/>
        <w:t>2</w:t>
      </w:r>
    </w:p>
    <w:p w14:paraId="71118A8C" w14:textId="77777777" w:rsidR="00356892" w:rsidRPr="00E00819" w:rsidRDefault="00356892" w:rsidP="00356892">
      <w:pPr>
        <w:ind w:left="475"/>
        <w:rPr>
          <w:lang w:val="fr-FR"/>
        </w:rPr>
      </w:pPr>
      <w:r w:rsidRPr="00E00819">
        <w:rPr>
          <w:lang w:val="fr-FR"/>
        </w:rPr>
        <w:t xml:space="preserve">1. </w:t>
      </w:r>
      <w:r w:rsidRPr="00E00819">
        <w:rPr>
          <w:lang w:val="fr-FR"/>
        </w:rPr>
        <w:tab/>
        <w:t>Convulsions</w:t>
      </w:r>
    </w:p>
    <w:p w14:paraId="48FD15B8" w14:textId="77777777" w:rsidR="00356892" w:rsidRPr="00E00819" w:rsidRDefault="00356892" w:rsidP="00356892">
      <w:pPr>
        <w:ind w:left="475"/>
        <w:rPr>
          <w:lang w:val="fr-FR"/>
        </w:rPr>
      </w:pPr>
      <w:r w:rsidRPr="00E00819">
        <w:rPr>
          <w:lang w:val="fr-FR"/>
        </w:rPr>
        <w:t xml:space="preserve">2. </w:t>
      </w:r>
      <w:r w:rsidRPr="00E00819">
        <w:rPr>
          <w:lang w:val="fr-FR"/>
        </w:rPr>
        <w:tab/>
        <w:t>Meningitis / encephalitis / cerebral malaria.</w:t>
      </w:r>
    </w:p>
    <w:p w14:paraId="30370D3C" w14:textId="77777777" w:rsidR="00356892" w:rsidRPr="00E00819" w:rsidRDefault="00356892" w:rsidP="00356892">
      <w:pPr>
        <w:ind w:left="475"/>
      </w:pPr>
      <w:r w:rsidRPr="00E00819">
        <w:t xml:space="preserve">3. </w:t>
      </w:r>
      <w:r w:rsidRPr="00E00819">
        <w:tab/>
        <w:t xml:space="preserve">Cerebral palsy </w:t>
      </w:r>
      <w:r>
        <w:t xml:space="preserve">and Special Child </w:t>
      </w:r>
    </w:p>
    <w:p w14:paraId="4B038506" w14:textId="77777777" w:rsidR="00356892" w:rsidRPr="00E00819" w:rsidRDefault="00356892" w:rsidP="00356892">
      <w:pPr>
        <w:ind w:left="468"/>
      </w:pPr>
      <w:r w:rsidRPr="00E00819">
        <w:t xml:space="preserve">4. </w:t>
      </w:r>
      <w:r w:rsidRPr="00E00819">
        <w:tab/>
        <w:t xml:space="preserve">Developmental delay </w:t>
      </w:r>
      <w:r>
        <w:t>(Self Reading)</w:t>
      </w:r>
    </w:p>
    <w:p w14:paraId="611302EE" w14:textId="77777777" w:rsidR="00356892" w:rsidRPr="00E00819" w:rsidRDefault="00356892" w:rsidP="00356892">
      <w:pPr>
        <w:ind w:left="475"/>
      </w:pPr>
      <w:r w:rsidRPr="00E00819">
        <w:t xml:space="preserve">5. </w:t>
      </w:r>
      <w:r w:rsidRPr="00E00819">
        <w:tab/>
        <w:t>Space occupying lesion (brain abscess and brain tumor)</w:t>
      </w:r>
      <w:r>
        <w:t xml:space="preserve"> (Self Reading)</w:t>
      </w:r>
    </w:p>
    <w:p w14:paraId="316456CD" w14:textId="77777777" w:rsidR="00356892" w:rsidRPr="00E00819" w:rsidRDefault="00356892" w:rsidP="00356892">
      <w:pPr>
        <w:ind w:left="475"/>
      </w:pPr>
      <w:r w:rsidRPr="00E00819">
        <w:t xml:space="preserve">6. </w:t>
      </w:r>
      <w:r w:rsidRPr="00E00819">
        <w:tab/>
        <w:t xml:space="preserve">Epilepsy </w:t>
      </w:r>
    </w:p>
    <w:p w14:paraId="7162D75A" w14:textId="77777777" w:rsidR="00356892" w:rsidRPr="00E00819" w:rsidRDefault="00356892" w:rsidP="00356892">
      <w:pPr>
        <w:ind w:left="475"/>
      </w:pPr>
    </w:p>
    <w:p w14:paraId="77EC9293" w14:textId="77777777" w:rsidR="00356892" w:rsidRPr="00E00819" w:rsidRDefault="00356892" w:rsidP="00356892">
      <w:pPr>
        <w:rPr>
          <w:b/>
        </w:rPr>
      </w:pPr>
      <w:r w:rsidRPr="00E00819">
        <w:rPr>
          <w:b/>
        </w:rPr>
        <w:t>H. Cardio vascular system</w:t>
      </w:r>
      <w:r w:rsidRPr="00E00819">
        <w:rPr>
          <w:b/>
        </w:rPr>
        <w:tab/>
      </w:r>
      <w:r w:rsidRPr="00E00819">
        <w:rPr>
          <w:b/>
        </w:rPr>
        <w:tab/>
      </w:r>
      <w:r w:rsidRPr="00E00819">
        <w:rPr>
          <w:b/>
        </w:rPr>
        <w:tab/>
      </w:r>
      <w:r w:rsidRPr="00E00819">
        <w:rPr>
          <w:b/>
        </w:rPr>
        <w:tab/>
      </w:r>
      <w:r w:rsidRPr="00E00819">
        <w:rPr>
          <w:b/>
        </w:rPr>
        <w:tab/>
      </w:r>
      <w:r w:rsidRPr="00E00819">
        <w:rPr>
          <w:b/>
        </w:rPr>
        <w:tab/>
        <w:t>4%</w:t>
      </w:r>
      <w:r w:rsidRPr="00E00819">
        <w:rPr>
          <w:b/>
        </w:rPr>
        <w:tab/>
      </w:r>
      <w:r w:rsidRPr="00E00819">
        <w:rPr>
          <w:b/>
        </w:rPr>
        <w:tab/>
        <w:t>1-2</w:t>
      </w:r>
    </w:p>
    <w:p w14:paraId="49C00D69" w14:textId="77777777" w:rsidR="00356892" w:rsidRPr="00E00819" w:rsidRDefault="00356892" w:rsidP="00356892">
      <w:pPr>
        <w:ind w:left="461"/>
      </w:pPr>
      <w:r w:rsidRPr="00E00819">
        <w:t xml:space="preserve">1. </w:t>
      </w:r>
      <w:r w:rsidRPr="00E00819">
        <w:tab/>
        <w:t>A cyanotic heart diseases ( VSD, ASD, PDA)</w:t>
      </w:r>
    </w:p>
    <w:p w14:paraId="67CF404C" w14:textId="77777777" w:rsidR="00356892" w:rsidRPr="00E00819" w:rsidRDefault="00356892" w:rsidP="00356892">
      <w:pPr>
        <w:ind w:left="461"/>
      </w:pPr>
      <w:r w:rsidRPr="00E00819">
        <w:t xml:space="preserve">2. </w:t>
      </w:r>
      <w:r w:rsidRPr="00E00819">
        <w:tab/>
        <w:t>Cyanotic congenital heart disease ( TGA, TOF)</w:t>
      </w:r>
    </w:p>
    <w:p w14:paraId="14E28492" w14:textId="77777777" w:rsidR="00356892" w:rsidRPr="00E00819" w:rsidRDefault="00356892" w:rsidP="00356892">
      <w:pPr>
        <w:ind w:left="461"/>
      </w:pPr>
      <w:r w:rsidRPr="00E00819">
        <w:t xml:space="preserve">3. </w:t>
      </w:r>
      <w:r w:rsidRPr="00E00819">
        <w:tab/>
        <w:t xml:space="preserve">Management of cardiac failure </w:t>
      </w:r>
    </w:p>
    <w:p w14:paraId="51048A2A" w14:textId="77777777" w:rsidR="00356892" w:rsidRPr="00E00819" w:rsidRDefault="00356892" w:rsidP="00356892">
      <w:pPr>
        <w:ind w:left="461"/>
      </w:pPr>
      <w:r w:rsidRPr="00E00819">
        <w:t xml:space="preserve">4. </w:t>
      </w:r>
      <w:r w:rsidRPr="00E00819">
        <w:tab/>
        <w:t xml:space="preserve">Myocarditis </w:t>
      </w:r>
    </w:p>
    <w:p w14:paraId="36353EC8" w14:textId="77777777" w:rsidR="00356892" w:rsidRPr="00E00819" w:rsidRDefault="00356892" w:rsidP="00356892">
      <w:pPr>
        <w:ind w:left="461"/>
      </w:pPr>
      <w:r w:rsidRPr="00E00819">
        <w:t xml:space="preserve">5. </w:t>
      </w:r>
      <w:r w:rsidRPr="00E00819">
        <w:tab/>
        <w:t xml:space="preserve">Infective endocarditis </w:t>
      </w:r>
      <w:r>
        <w:t>(Assignment)</w:t>
      </w:r>
    </w:p>
    <w:p w14:paraId="33B64A1C" w14:textId="77777777" w:rsidR="00356892" w:rsidRPr="00E00819" w:rsidRDefault="00356892" w:rsidP="00356892">
      <w:pPr>
        <w:ind w:left="461"/>
      </w:pPr>
      <w:r w:rsidRPr="00E00819">
        <w:t xml:space="preserve">6. </w:t>
      </w:r>
      <w:r w:rsidRPr="00E00819">
        <w:tab/>
        <w:t>Rheumatic fever</w:t>
      </w:r>
    </w:p>
    <w:p w14:paraId="7345EAA3" w14:textId="77777777" w:rsidR="00356892" w:rsidRPr="00E00819" w:rsidRDefault="00356892" w:rsidP="00356892">
      <w:r w:rsidRPr="00E00819">
        <w:rPr>
          <w:b/>
        </w:rPr>
        <w:t>I. Infectious diseases</w:t>
      </w:r>
      <w:r>
        <w:rPr>
          <w:b/>
        </w:rPr>
        <w:tab/>
      </w:r>
      <w:r>
        <w:rPr>
          <w:b/>
        </w:rPr>
        <w:tab/>
      </w:r>
      <w:r>
        <w:rPr>
          <w:b/>
        </w:rPr>
        <w:tab/>
      </w:r>
      <w:r w:rsidRPr="00E00819">
        <w:tab/>
      </w:r>
      <w:r w:rsidRPr="00E00819">
        <w:tab/>
      </w:r>
      <w:r w:rsidRPr="00E00819">
        <w:tab/>
      </w:r>
      <w:r w:rsidRPr="00E00819">
        <w:rPr>
          <w:b/>
        </w:rPr>
        <w:t>8%</w:t>
      </w:r>
      <w:r w:rsidRPr="00E00819">
        <w:rPr>
          <w:b/>
        </w:rPr>
        <w:tab/>
      </w:r>
      <w:r w:rsidRPr="00E00819">
        <w:rPr>
          <w:b/>
        </w:rPr>
        <w:tab/>
        <w:t xml:space="preserve">  3</w:t>
      </w:r>
    </w:p>
    <w:p w14:paraId="5C476094" w14:textId="77777777" w:rsidR="00356892" w:rsidRPr="00E00819" w:rsidRDefault="00356892" w:rsidP="00356892">
      <w:pPr>
        <w:ind w:left="475"/>
      </w:pPr>
      <w:r w:rsidRPr="00E00819">
        <w:rPr>
          <w:b/>
        </w:rPr>
        <w:t>1.</w:t>
      </w:r>
      <w:r w:rsidRPr="00E00819">
        <w:t xml:space="preserve"> </w:t>
      </w:r>
      <w:r w:rsidRPr="00E00819">
        <w:tab/>
      </w:r>
      <w:r w:rsidRPr="00E00819">
        <w:rPr>
          <w:b/>
        </w:rPr>
        <w:t>EPI Target Disease</w:t>
      </w:r>
      <w:r w:rsidRPr="00E00819">
        <w:t xml:space="preserve"> </w:t>
      </w:r>
    </w:p>
    <w:p w14:paraId="3951073A" w14:textId="77777777" w:rsidR="00356892" w:rsidRPr="00E00819" w:rsidRDefault="00356892" w:rsidP="00F07C78">
      <w:pPr>
        <w:numPr>
          <w:ilvl w:val="1"/>
          <w:numId w:val="17"/>
        </w:numPr>
        <w:spacing w:after="0" w:line="240" w:lineRule="auto"/>
      </w:pPr>
      <w:r w:rsidRPr="00E00819">
        <w:t>Poliomyelitis</w:t>
      </w:r>
    </w:p>
    <w:p w14:paraId="748F0067" w14:textId="77777777" w:rsidR="00356892" w:rsidRPr="00E00819" w:rsidRDefault="00356892" w:rsidP="00F07C78">
      <w:pPr>
        <w:numPr>
          <w:ilvl w:val="1"/>
          <w:numId w:val="17"/>
        </w:numPr>
        <w:spacing w:after="0" w:line="240" w:lineRule="auto"/>
      </w:pPr>
      <w:r w:rsidRPr="00E00819">
        <w:t xml:space="preserve">Childhood Tuberclosis </w:t>
      </w:r>
    </w:p>
    <w:p w14:paraId="2D0F626F" w14:textId="77777777" w:rsidR="00356892" w:rsidRPr="00E00819" w:rsidRDefault="00356892" w:rsidP="00F07C78">
      <w:pPr>
        <w:numPr>
          <w:ilvl w:val="1"/>
          <w:numId w:val="17"/>
        </w:numPr>
        <w:spacing w:after="0" w:line="240" w:lineRule="auto"/>
      </w:pPr>
      <w:r w:rsidRPr="00E00819">
        <w:t xml:space="preserve">Tetanus and neonatal tetanus  </w:t>
      </w:r>
    </w:p>
    <w:p w14:paraId="42400F45" w14:textId="77777777" w:rsidR="00356892" w:rsidRPr="00E00819" w:rsidRDefault="00356892" w:rsidP="00F07C78">
      <w:pPr>
        <w:numPr>
          <w:ilvl w:val="1"/>
          <w:numId w:val="17"/>
        </w:numPr>
        <w:spacing w:after="0" w:line="240" w:lineRule="auto"/>
      </w:pPr>
      <w:r w:rsidRPr="00E00819">
        <w:t xml:space="preserve">Measles </w:t>
      </w:r>
    </w:p>
    <w:p w14:paraId="2E96A6D4" w14:textId="77777777" w:rsidR="00356892" w:rsidRPr="00E00819" w:rsidRDefault="00356892" w:rsidP="00F07C78">
      <w:pPr>
        <w:numPr>
          <w:ilvl w:val="1"/>
          <w:numId w:val="17"/>
        </w:numPr>
        <w:spacing w:after="0" w:line="240" w:lineRule="auto"/>
      </w:pPr>
      <w:r w:rsidRPr="00E00819">
        <w:t xml:space="preserve">Diphtheria </w:t>
      </w:r>
    </w:p>
    <w:p w14:paraId="648AE7E8" w14:textId="77777777" w:rsidR="00356892" w:rsidRPr="00E00819" w:rsidRDefault="00356892" w:rsidP="00F07C78">
      <w:pPr>
        <w:numPr>
          <w:ilvl w:val="1"/>
          <w:numId w:val="17"/>
        </w:numPr>
        <w:spacing w:after="0" w:line="240" w:lineRule="auto"/>
      </w:pPr>
      <w:r w:rsidRPr="00E00819">
        <w:t xml:space="preserve">Pertusis (whooping cough) </w:t>
      </w:r>
    </w:p>
    <w:p w14:paraId="3FEFA7C4" w14:textId="77777777" w:rsidR="00356892" w:rsidRPr="00E00819" w:rsidRDefault="00356892" w:rsidP="00F07C78">
      <w:pPr>
        <w:numPr>
          <w:ilvl w:val="1"/>
          <w:numId w:val="17"/>
        </w:numPr>
        <w:spacing w:after="0" w:line="240" w:lineRule="auto"/>
      </w:pPr>
      <w:r w:rsidRPr="00E00819">
        <w:t xml:space="preserve">HIB (Pneumonia and Meningitis)  </w:t>
      </w:r>
    </w:p>
    <w:p w14:paraId="6803E70A" w14:textId="77777777" w:rsidR="00356892" w:rsidRPr="00E00819" w:rsidRDefault="00356892" w:rsidP="00F07C78">
      <w:pPr>
        <w:numPr>
          <w:ilvl w:val="1"/>
          <w:numId w:val="17"/>
        </w:numPr>
        <w:spacing w:after="0" w:line="240" w:lineRule="auto"/>
      </w:pPr>
      <w:r w:rsidRPr="00E00819">
        <w:t>Hepatitis B</w:t>
      </w:r>
    </w:p>
    <w:p w14:paraId="78C3467E" w14:textId="77777777" w:rsidR="00356892" w:rsidRPr="00E00819" w:rsidRDefault="00356892" w:rsidP="00356892">
      <w:pPr>
        <w:ind w:left="475"/>
        <w:rPr>
          <w:b/>
        </w:rPr>
      </w:pPr>
      <w:r w:rsidRPr="00E00819">
        <w:rPr>
          <w:b/>
        </w:rPr>
        <w:t>2.(Non EPI Target Disease)</w:t>
      </w:r>
      <w:r>
        <w:rPr>
          <w:b/>
        </w:rPr>
        <w:tab/>
      </w:r>
      <w:r>
        <w:rPr>
          <w:b/>
        </w:rPr>
        <w:tab/>
      </w:r>
      <w:r>
        <w:rPr>
          <w:b/>
        </w:rPr>
        <w:tab/>
      </w:r>
      <w:r>
        <w:rPr>
          <w:b/>
        </w:rPr>
        <w:tab/>
      </w:r>
      <w:r>
        <w:rPr>
          <w:b/>
        </w:rPr>
        <w:tab/>
      </w:r>
      <w:r>
        <w:rPr>
          <w:b/>
        </w:rPr>
        <w:tab/>
      </w:r>
      <w:r>
        <w:rPr>
          <w:b/>
        </w:rPr>
        <w:tab/>
        <w:t xml:space="preserve">         1</w:t>
      </w:r>
    </w:p>
    <w:p w14:paraId="76744422" w14:textId="77777777" w:rsidR="00356892" w:rsidRPr="00E00819" w:rsidRDefault="00356892" w:rsidP="00F07C78">
      <w:pPr>
        <w:numPr>
          <w:ilvl w:val="0"/>
          <w:numId w:val="18"/>
        </w:numPr>
        <w:spacing w:after="0" w:line="240" w:lineRule="auto"/>
      </w:pPr>
      <w:r w:rsidRPr="00E00819">
        <w:t>Pneumonia and meningitis (Pneumococcal Vaccine)</w:t>
      </w:r>
    </w:p>
    <w:p w14:paraId="6566D000" w14:textId="77777777" w:rsidR="00356892" w:rsidRPr="00E00819" w:rsidRDefault="00356892" w:rsidP="00F07C78">
      <w:pPr>
        <w:numPr>
          <w:ilvl w:val="0"/>
          <w:numId w:val="18"/>
        </w:numPr>
        <w:spacing w:after="0" w:line="240" w:lineRule="auto"/>
      </w:pPr>
      <w:r w:rsidRPr="00E00819">
        <w:t>Enteric fever</w:t>
      </w:r>
    </w:p>
    <w:p w14:paraId="34466F62" w14:textId="77777777" w:rsidR="00356892" w:rsidRPr="00E00819" w:rsidRDefault="00356892" w:rsidP="00F07C78">
      <w:pPr>
        <w:numPr>
          <w:ilvl w:val="0"/>
          <w:numId w:val="18"/>
        </w:numPr>
        <w:spacing w:after="0" w:line="240" w:lineRule="auto"/>
      </w:pPr>
      <w:r w:rsidRPr="00E00819">
        <w:t>Chicken pox</w:t>
      </w:r>
    </w:p>
    <w:p w14:paraId="0D2BE536" w14:textId="77777777" w:rsidR="00356892" w:rsidRPr="00E00819" w:rsidRDefault="00356892" w:rsidP="00F07C78">
      <w:pPr>
        <w:numPr>
          <w:ilvl w:val="0"/>
          <w:numId w:val="18"/>
        </w:numPr>
        <w:spacing w:after="0" w:line="240" w:lineRule="auto"/>
      </w:pPr>
      <w:r w:rsidRPr="00E00819">
        <w:t>Rota Virus diarrhea</w:t>
      </w:r>
    </w:p>
    <w:p w14:paraId="6804FD97" w14:textId="77777777" w:rsidR="00356892" w:rsidRPr="00E00819" w:rsidRDefault="00356892" w:rsidP="00F07C78">
      <w:pPr>
        <w:numPr>
          <w:ilvl w:val="0"/>
          <w:numId w:val="18"/>
        </w:numPr>
        <w:spacing w:after="0" w:line="240" w:lineRule="auto"/>
      </w:pPr>
      <w:r w:rsidRPr="00E00819">
        <w:t>Influenza Virus</w:t>
      </w:r>
    </w:p>
    <w:p w14:paraId="228173CE" w14:textId="77777777" w:rsidR="00356892" w:rsidRPr="00E00819" w:rsidRDefault="00356892" w:rsidP="00F07C78">
      <w:pPr>
        <w:numPr>
          <w:ilvl w:val="0"/>
          <w:numId w:val="18"/>
        </w:numPr>
        <w:spacing w:after="0" w:line="240" w:lineRule="auto"/>
      </w:pPr>
      <w:r w:rsidRPr="00E00819">
        <w:t>Measles, Mumps and Rubella (MMR)</w:t>
      </w:r>
    </w:p>
    <w:p w14:paraId="5B447988" w14:textId="77777777" w:rsidR="00356892" w:rsidRPr="00E00819" w:rsidRDefault="00356892" w:rsidP="00F07C78">
      <w:pPr>
        <w:numPr>
          <w:ilvl w:val="0"/>
          <w:numId w:val="18"/>
        </w:numPr>
        <w:spacing w:after="0" w:line="240" w:lineRule="auto"/>
      </w:pPr>
      <w:r w:rsidRPr="00E00819">
        <w:t>Hepatitis A</w:t>
      </w:r>
    </w:p>
    <w:p w14:paraId="6CF72C1F" w14:textId="77777777" w:rsidR="00356892" w:rsidRPr="00E00819" w:rsidRDefault="00356892" w:rsidP="00F07C78">
      <w:pPr>
        <w:numPr>
          <w:ilvl w:val="0"/>
          <w:numId w:val="18"/>
        </w:numPr>
        <w:spacing w:after="0" w:line="240" w:lineRule="auto"/>
      </w:pPr>
      <w:r w:rsidRPr="00E00819">
        <w:t xml:space="preserve">Cervical cancer </w:t>
      </w:r>
    </w:p>
    <w:p w14:paraId="616499AB" w14:textId="77777777" w:rsidR="00356892" w:rsidRPr="00E00819" w:rsidRDefault="00356892" w:rsidP="00356892">
      <w:pPr>
        <w:ind w:left="540"/>
      </w:pPr>
    </w:p>
    <w:p w14:paraId="6B68316D" w14:textId="77777777" w:rsidR="00356892" w:rsidRPr="00E00819" w:rsidRDefault="00356892" w:rsidP="00356892">
      <w:pPr>
        <w:ind w:left="900"/>
      </w:pPr>
    </w:p>
    <w:p w14:paraId="173D098D" w14:textId="77777777" w:rsidR="00356892" w:rsidRPr="0063594F" w:rsidRDefault="00356892" w:rsidP="00356892">
      <w:pPr>
        <w:ind w:left="360"/>
      </w:pPr>
      <w:r>
        <w:rPr>
          <w:b/>
        </w:rPr>
        <w:tab/>
      </w:r>
      <w:r>
        <w:rPr>
          <w:b/>
        </w:rPr>
        <w:tab/>
      </w:r>
      <w:r>
        <w:rPr>
          <w:b/>
        </w:rPr>
        <w:tab/>
      </w:r>
      <w:r>
        <w:rPr>
          <w:b/>
        </w:rPr>
        <w:tab/>
      </w:r>
      <w:r>
        <w:rPr>
          <w:b/>
        </w:rPr>
        <w:tab/>
      </w:r>
      <w:r>
        <w:rPr>
          <w:b/>
        </w:rPr>
        <w:tab/>
      </w:r>
      <w:r>
        <w:rPr>
          <w:b/>
        </w:rPr>
        <w:tab/>
      </w:r>
      <w:r>
        <w:rPr>
          <w:b/>
        </w:rPr>
        <w:tab/>
      </w:r>
      <w:r>
        <w:rPr>
          <w:b/>
        </w:rPr>
        <w:tab/>
      </w:r>
      <w:r>
        <w:rPr>
          <w:b/>
        </w:rPr>
        <w:tab/>
      </w:r>
      <w:r>
        <w:rPr>
          <w:b/>
        </w:rPr>
        <w:tab/>
      </w:r>
      <w:r w:rsidRPr="0063594F">
        <w:rPr>
          <w:b/>
        </w:rPr>
        <w:t>BCQ’s</w:t>
      </w:r>
    </w:p>
    <w:p w14:paraId="1BA42FBB" w14:textId="77777777" w:rsidR="00356892" w:rsidRDefault="00356892" w:rsidP="00356892">
      <w:pPr>
        <w:rPr>
          <w:b/>
        </w:rPr>
      </w:pPr>
    </w:p>
    <w:p w14:paraId="04C7D3AE" w14:textId="77777777" w:rsidR="00356892" w:rsidRPr="00E00819" w:rsidRDefault="00356892" w:rsidP="00356892">
      <w:pPr>
        <w:rPr>
          <w:b/>
        </w:rPr>
      </w:pPr>
      <w:r w:rsidRPr="00E00819">
        <w:rPr>
          <w:b/>
        </w:rPr>
        <w:t xml:space="preserve">J.  Renal Disease / Nephrology </w:t>
      </w:r>
      <w:r w:rsidRPr="00E00819">
        <w:rPr>
          <w:b/>
        </w:rPr>
        <w:tab/>
      </w:r>
      <w:r w:rsidRPr="00E00819">
        <w:rPr>
          <w:b/>
        </w:rPr>
        <w:tab/>
      </w:r>
      <w:r w:rsidRPr="00E00819">
        <w:rPr>
          <w:b/>
        </w:rPr>
        <w:tab/>
      </w:r>
      <w:r w:rsidRPr="00E00819">
        <w:rPr>
          <w:b/>
        </w:rPr>
        <w:tab/>
      </w:r>
      <w:r w:rsidRPr="00E00819">
        <w:rPr>
          <w:b/>
        </w:rPr>
        <w:tab/>
        <w:t>6%</w:t>
      </w:r>
      <w:r w:rsidRPr="00E00819">
        <w:rPr>
          <w:b/>
        </w:rPr>
        <w:tab/>
      </w:r>
      <w:r w:rsidRPr="00E00819">
        <w:rPr>
          <w:b/>
        </w:rPr>
        <w:tab/>
        <w:t xml:space="preserve"> 2</w:t>
      </w:r>
    </w:p>
    <w:p w14:paraId="01107D47" w14:textId="77777777" w:rsidR="00356892" w:rsidRPr="00E00819" w:rsidRDefault="00356892" w:rsidP="00356892">
      <w:pPr>
        <w:ind w:left="486"/>
      </w:pPr>
      <w:r w:rsidRPr="00E00819">
        <w:t xml:space="preserve">Approach to child with edema and haematuria </w:t>
      </w:r>
    </w:p>
    <w:p w14:paraId="70A2AFB5" w14:textId="77777777" w:rsidR="00356892" w:rsidRPr="00E00819" w:rsidRDefault="00356892" w:rsidP="00356892">
      <w:pPr>
        <w:ind w:left="490"/>
      </w:pPr>
      <w:r w:rsidRPr="00E00819">
        <w:t>1.</w:t>
      </w:r>
      <w:r w:rsidRPr="00E00819">
        <w:tab/>
        <w:t>Urinary</w:t>
      </w:r>
      <w:r>
        <w:t xml:space="preserve"> Tract</w:t>
      </w:r>
      <w:r w:rsidRPr="00E00819">
        <w:t xml:space="preserve"> infections </w:t>
      </w:r>
    </w:p>
    <w:p w14:paraId="2C3BA552" w14:textId="77777777" w:rsidR="00356892" w:rsidRPr="00E00819" w:rsidRDefault="00356892" w:rsidP="00356892">
      <w:pPr>
        <w:ind w:left="490"/>
      </w:pPr>
      <w:r w:rsidRPr="00E00819">
        <w:t>2.</w:t>
      </w:r>
      <w:r w:rsidRPr="00E00819">
        <w:tab/>
        <w:t xml:space="preserve">Nephritic syndrome </w:t>
      </w:r>
    </w:p>
    <w:p w14:paraId="074215AE" w14:textId="77777777" w:rsidR="00356892" w:rsidRPr="00E00819" w:rsidRDefault="00356892" w:rsidP="00356892">
      <w:pPr>
        <w:ind w:left="490"/>
      </w:pPr>
      <w:r w:rsidRPr="00E00819">
        <w:t>3.</w:t>
      </w:r>
      <w:r w:rsidRPr="00E00819">
        <w:tab/>
        <w:t xml:space="preserve">Acute Glomerulonephritis </w:t>
      </w:r>
    </w:p>
    <w:p w14:paraId="0D46745A" w14:textId="77777777" w:rsidR="00356892" w:rsidRPr="00E00819" w:rsidRDefault="00356892" w:rsidP="00356892">
      <w:pPr>
        <w:ind w:left="490"/>
      </w:pPr>
      <w:r w:rsidRPr="00E00819">
        <w:t>4.</w:t>
      </w:r>
      <w:r w:rsidRPr="00E00819">
        <w:tab/>
        <w:t xml:space="preserve">Renal failure: acute and chronic </w:t>
      </w:r>
    </w:p>
    <w:p w14:paraId="62EA66C0" w14:textId="77777777" w:rsidR="00356892" w:rsidRPr="00E00819" w:rsidRDefault="00356892" w:rsidP="00356892">
      <w:pPr>
        <w:ind w:left="490"/>
      </w:pPr>
      <w:r w:rsidRPr="00E00819">
        <w:t>5.</w:t>
      </w:r>
      <w:r w:rsidRPr="00E00819">
        <w:tab/>
      </w:r>
      <w:r>
        <w:t xml:space="preserve">childhood </w:t>
      </w:r>
      <w:r w:rsidRPr="00E00819">
        <w:t xml:space="preserve">Hyper tension </w:t>
      </w:r>
      <w:r>
        <w:t xml:space="preserve"> (Self Reading)</w:t>
      </w:r>
    </w:p>
    <w:p w14:paraId="5574CD95" w14:textId="77777777" w:rsidR="00356892" w:rsidRPr="00E00819" w:rsidRDefault="00356892" w:rsidP="00356892">
      <w:pPr>
        <w:ind w:left="486"/>
      </w:pPr>
      <w:r w:rsidRPr="00E00819">
        <w:t xml:space="preserve">6. Chronic Kidney Disease </w:t>
      </w:r>
    </w:p>
    <w:p w14:paraId="7CFFB44D" w14:textId="77777777" w:rsidR="00356892" w:rsidRPr="00E00819" w:rsidRDefault="00356892" w:rsidP="00356892">
      <w:pPr>
        <w:ind w:left="486"/>
      </w:pPr>
    </w:p>
    <w:p w14:paraId="78B4F2BE" w14:textId="77777777" w:rsidR="00356892" w:rsidRPr="00E00819" w:rsidRDefault="00356892" w:rsidP="00356892">
      <w:pPr>
        <w:rPr>
          <w:b/>
        </w:rPr>
      </w:pPr>
      <w:r w:rsidRPr="00E00819">
        <w:rPr>
          <w:b/>
        </w:rPr>
        <w:t>K.Hematological Diseases and Oncology</w:t>
      </w:r>
      <w:r w:rsidRPr="00E00819">
        <w:rPr>
          <w:b/>
        </w:rPr>
        <w:tab/>
      </w:r>
      <w:r w:rsidRPr="00E00819">
        <w:rPr>
          <w:b/>
        </w:rPr>
        <w:tab/>
      </w:r>
      <w:r w:rsidRPr="00E00819">
        <w:rPr>
          <w:b/>
        </w:rPr>
        <w:tab/>
      </w:r>
      <w:r w:rsidRPr="00E00819">
        <w:rPr>
          <w:b/>
        </w:rPr>
        <w:tab/>
        <w:t>6%</w:t>
      </w:r>
      <w:r w:rsidRPr="00E00819">
        <w:rPr>
          <w:b/>
        </w:rPr>
        <w:tab/>
      </w:r>
      <w:r w:rsidRPr="00E00819">
        <w:rPr>
          <w:b/>
        </w:rPr>
        <w:tab/>
        <w:t>2</w:t>
      </w:r>
    </w:p>
    <w:p w14:paraId="50D15E21" w14:textId="77777777" w:rsidR="00356892" w:rsidRPr="00E00819" w:rsidRDefault="00356892" w:rsidP="00356892">
      <w:pPr>
        <w:ind w:left="475"/>
      </w:pPr>
      <w:r w:rsidRPr="00E00819">
        <w:t xml:space="preserve">1. </w:t>
      </w:r>
      <w:r w:rsidRPr="00E00819">
        <w:tab/>
        <w:t>Anemia iron deficiency and others</w:t>
      </w:r>
    </w:p>
    <w:p w14:paraId="0B15029D" w14:textId="77777777" w:rsidR="00356892" w:rsidRPr="00E00819" w:rsidRDefault="00356892" w:rsidP="00356892">
      <w:pPr>
        <w:ind w:left="475"/>
      </w:pPr>
      <w:r w:rsidRPr="00E00819">
        <w:t xml:space="preserve">2. </w:t>
      </w:r>
      <w:r w:rsidRPr="00E00819">
        <w:tab/>
        <w:t xml:space="preserve">Hemolytic especially thalassemia   </w:t>
      </w:r>
    </w:p>
    <w:p w14:paraId="401206B8" w14:textId="77777777" w:rsidR="00356892" w:rsidRPr="00E00819" w:rsidRDefault="00356892" w:rsidP="00356892">
      <w:pPr>
        <w:ind w:left="475"/>
      </w:pPr>
      <w:r w:rsidRPr="00E00819">
        <w:t xml:space="preserve">3. </w:t>
      </w:r>
      <w:r w:rsidRPr="00E00819">
        <w:tab/>
        <w:t>I.T.P and bleeding disorder</w:t>
      </w:r>
    </w:p>
    <w:p w14:paraId="0E9897D7" w14:textId="77777777" w:rsidR="00356892" w:rsidRPr="00E00819" w:rsidRDefault="00356892" w:rsidP="00356892">
      <w:pPr>
        <w:ind w:left="475"/>
      </w:pPr>
      <w:r w:rsidRPr="00E00819">
        <w:t xml:space="preserve">4. </w:t>
      </w:r>
      <w:r w:rsidRPr="00E00819">
        <w:tab/>
        <w:t xml:space="preserve">Coagulation disorders Hemophilia </w:t>
      </w:r>
    </w:p>
    <w:p w14:paraId="0F05C22A" w14:textId="77777777" w:rsidR="00356892" w:rsidRPr="00E00819" w:rsidRDefault="00356892" w:rsidP="00356892">
      <w:pPr>
        <w:ind w:left="475"/>
      </w:pPr>
      <w:r w:rsidRPr="00E00819">
        <w:t xml:space="preserve">5. </w:t>
      </w:r>
      <w:r w:rsidRPr="00E00819">
        <w:tab/>
        <w:t xml:space="preserve">Leukemia / lymphoma </w:t>
      </w:r>
    </w:p>
    <w:p w14:paraId="6AF67B6E" w14:textId="77777777" w:rsidR="00356892" w:rsidRPr="00E00819" w:rsidRDefault="00356892" w:rsidP="00356892">
      <w:pPr>
        <w:ind w:left="475"/>
      </w:pPr>
      <w:r w:rsidRPr="00E00819">
        <w:t xml:space="preserve">6. </w:t>
      </w:r>
      <w:r w:rsidRPr="00E00819">
        <w:tab/>
        <w:t xml:space="preserve">Aplastic Anemia </w:t>
      </w:r>
    </w:p>
    <w:p w14:paraId="0CEA1151" w14:textId="77777777" w:rsidR="00356892" w:rsidRPr="00E00819" w:rsidRDefault="00356892" w:rsidP="00356892">
      <w:pPr>
        <w:ind w:left="475"/>
      </w:pPr>
    </w:p>
    <w:p w14:paraId="0AA7088D" w14:textId="77777777" w:rsidR="00356892" w:rsidRPr="00E00819" w:rsidRDefault="00356892" w:rsidP="00356892">
      <w:pPr>
        <w:rPr>
          <w:b/>
        </w:rPr>
      </w:pPr>
      <w:r w:rsidRPr="00E00819">
        <w:rPr>
          <w:b/>
        </w:rPr>
        <w:t xml:space="preserve">L. Nutrition </w:t>
      </w:r>
      <w:r w:rsidRPr="00E00819">
        <w:rPr>
          <w:b/>
        </w:rPr>
        <w:tab/>
      </w:r>
      <w:r w:rsidRPr="00E00819">
        <w:rPr>
          <w:b/>
        </w:rPr>
        <w:tab/>
      </w:r>
      <w:r w:rsidRPr="00E00819">
        <w:rPr>
          <w:b/>
        </w:rPr>
        <w:tab/>
      </w:r>
      <w:r w:rsidRPr="00E00819">
        <w:rPr>
          <w:b/>
        </w:rPr>
        <w:tab/>
      </w:r>
      <w:r w:rsidRPr="00E00819">
        <w:rPr>
          <w:b/>
        </w:rPr>
        <w:tab/>
      </w:r>
      <w:r w:rsidRPr="00E00819">
        <w:rPr>
          <w:b/>
        </w:rPr>
        <w:tab/>
      </w:r>
      <w:r w:rsidRPr="00E00819">
        <w:rPr>
          <w:b/>
        </w:rPr>
        <w:tab/>
      </w:r>
      <w:r w:rsidRPr="00E00819">
        <w:rPr>
          <w:b/>
        </w:rPr>
        <w:tab/>
        <w:t>4%</w:t>
      </w:r>
      <w:r w:rsidRPr="00E00819">
        <w:rPr>
          <w:b/>
        </w:rPr>
        <w:tab/>
      </w:r>
      <w:r w:rsidRPr="00E00819">
        <w:rPr>
          <w:b/>
        </w:rPr>
        <w:tab/>
        <w:t>1-2</w:t>
      </w:r>
      <w:r w:rsidRPr="00E00819">
        <w:rPr>
          <w:b/>
        </w:rPr>
        <w:tab/>
      </w:r>
    </w:p>
    <w:p w14:paraId="44FFBE92" w14:textId="77777777" w:rsidR="00356892" w:rsidRPr="00E00819" w:rsidRDefault="00356892" w:rsidP="00356892">
      <w:pPr>
        <w:ind w:left="432"/>
      </w:pPr>
      <w:r w:rsidRPr="00E00819">
        <w:t xml:space="preserve">1. </w:t>
      </w:r>
      <w:r w:rsidRPr="00E00819">
        <w:tab/>
        <w:t xml:space="preserve">Breast feeding, (ENC / IYCF)infant nutrition (IYCF), growth monitoring </w:t>
      </w:r>
    </w:p>
    <w:p w14:paraId="223ECD78" w14:textId="77777777" w:rsidR="00356892" w:rsidRPr="00E00819" w:rsidRDefault="00356892" w:rsidP="00356892">
      <w:pPr>
        <w:ind w:left="432"/>
      </w:pPr>
      <w:r w:rsidRPr="00E00819">
        <w:t xml:space="preserve">2. </w:t>
      </w:r>
      <w:r w:rsidRPr="00E00819">
        <w:tab/>
        <w:t>Classification of malnutrition according to CMAM</w:t>
      </w:r>
    </w:p>
    <w:p w14:paraId="5E5D33AF" w14:textId="77777777" w:rsidR="00356892" w:rsidRPr="00E00819" w:rsidRDefault="00356892" w:rsidP="00356892">
      <w:pPr>
        <w:ind w:left="432"/>
      </w:pPr>
      <w:r w:rsidRPr="00E00819">
        <w:t>3. SAM , under weight , Marasmus, Kwaashiorkor</w:t>
      </w:r>
    </w:p>
    <w:p w14:paraId="3894982B" w14:textId="77777777" w:rsidR="00356892" w:rsidRPr="00E00819" w:rsidRDefault="00356892" w:rsidP="00356892">
      <w:pPr>
        <w:ind w:left="432"/>
      </w:pPr>
      <w:r w:rsidRPr="00E00819">
        <w:t>4. Chron</w:t>
      </w:r>
      <w:r>
        <w:t>ic Malnutrition.</w:t>
      </w:r>
    </w:p>
    <w:p w14:paraId="379E6A0F" w14:textId="77777777" w:rsidR="00356892" w:rsidRPr="00E00819" w:rsidRDefault="00356892" w:rsidP="00356892">
      <w:pPr>
        <w:ind w:left="432"/>
      </w:pPr>
      <w:r w:rsidRPr="00E00819">
        <w:t xml:space="preserve">5. </w:t>
      </w:r>
      <w:r w:rsidRPr="00E00819">
        <w:tab/>
        <w:t>Micronutrients</w:t>
      </w:r>
    </w:p>
    <w:p w14:paraId="5357A361" w14:textId="77777777" w:rsidR="00356892" w:rsidRPr="00E00819" w:rsidRDefault="00356892" w:rsidP="00F07C78">
      <w:pPr>
        <w:numPr>
          <w:ilvl w:val="1"/>
          <w:numId w:val="2"/>
        </w:numPr>
        <w:spacing w:after="0" w:line="240" w:lineRule="auto"/>
      </w:pPr>
      <w:r w:rsidRPr="00E00819">
        <w:t xml:space="preserve">Rickets </w:t>
      </w:r>
    </w:p>
    <w:p w14:paraId="6423A996" w14:textId="77777777" w:rsidR="00356892" w:rsidRPr="00E00819" w:rsidRDefault="00356892" w:rsidP="00F07C78">
      <w:pPr>
        <w:numPr>
          <w:ilvl w:val="1"/>
          <w:numId w:val="2"/>
        </w:numPr>
        <w:spacing w:after="0" w:line="240" w:lineRule="auto"/>
      </w:pPr>
      <w:r w:rsidRPr="00E00819">
        <w:t>Vitamin A deficiency,</w:t>
      </w:r>
    </w:p>
    <w:p w14:paraId="472DC82B" w14:textId="77777777" w:rsidR="00356892" w:rsidRPr="00E00819" w:rsidRDefault="00356892" w:rsidP="00F07C78">
      <w:pPr>
        <w:numPr>
          <w:ilvl w:val="1"/>
          <w:numId w:val="2"/>
        </w:numPr>
        <w:spacing w:after="0" w:line="240" w:lineRule="auto"/>
      </w:pPr>
      <w:r w:rsidRPr="00E00819">
        <w:t>Zinc</w:t>
      </w:r>
    </w:p>
    <w:p w14:paraId="4264E9F2" w14:textId="77777777" w:rsidR="00356892" w:rsidRPr="00E00819" w:rsidRDefault="00356892" w:rsidP="00356892">
      <w:pPr>
        <w:rPr>
          <w:b/>
        </w:rPr>
      </w:pPr>
      <w:r w:rsidRPr="00E00819">
        <w:rPr>
          <w:b/>
        </w:rPr>
        <w:t xml:space="preserve">M.  Chromosomal Disorders </w:t>
      </w:r>
      <w:r w:rsidRPr="00E00819">
        <w:rPr>
          <w:b/>
        </w:rPr>
        <w:tab/>
      </w:r>
      <w:r w:rsidRPr="00E00819">
        <w:rPr>
          <w:b/>
        </w:rPr>
        <w:tab/>
      </w:r>
      <w:r w:rsidRPr="00E00819">
        <w:rPr>
          <w:b/>
        </w:rPr>
        <w:tab/>
      </w:r>
      <w:r w:rsidRPr="00E00819">
        <w:rPr>
          <w:b/>
        </w:rPr>
        <w:tab/>
      </w:r>
      <w:r w:rsidRPr="00E00819">
        <w:rPr>
          <w:b/>
        </w:rPr>
        <w:tab/>
      </w:r>
      <w:r>
        <w:rPr>
          <w:b/>
        </w:rPr>
        <w:t xml:space="preserve">       </w:t>
      </w:r>
      <w:r w:rsidRPr="00E00819">
        <w:rPr>
          <w:b/>
        </w:rPr>
        <w:t>2%</w:t>
      </w:r>
      <w:r w:rsidRPr="00E00819">
        <w:rPr>
          <w:b/>
        </w:rPr>
        <w:tab/>
      </w:r>
      <w:r>
        <w:rPr>
          <w:b/>
        </w:rPr>
        <w:t>1</w:t>
      </w:r>
      <w:r w:rsidRPr="00E00819">
        <w:rPr>
          <w:b/>
        </w:rPr>
        <w:tab/>
      </w:r>
    </w:p>
    <w:p w14:paraId="346FB7F7" w14:textId="77777777" w:rsidR="00356892" w:rsidRPr="00E00819" w:rsidRDefault="00356892" w:rsidP="00356892">
      <w:pPr>
        <w:ind w:left="461"/>
      </w:pPr>
      <w:r w:rsidRPr="00E00819">
        <w:t xml:space="preserve">1. </w:t>
      </w:r>
      <w:r w:rsidRPr="00E00819">
        <w:tab/>
        <w:t xml:space="preserve">Down’s Syndrome </w:t>
      </w:r>
    </w:p>
    <w:p w14:paraId="3CF14A69" w14:textId="77777777" w:rsidR="00356892" w:rsidRPr="00E00819" w:rsidRDefault="00356892" w:rsidP="00356892">
      <w:pPr>
        <w:ind w:left="461"/>
      </w:pPr>
      <w:r w:rsidRPr="00E00819">
        <w:t xml:space="preserve">2. </w:t>
      </w:r>
      <w:r w:rsidRPr="00E00819">
        <w:tab/>
        <w:t xml:space="preserve">Turner’s syndrome </w:t>
      </w:r>
    </w:p>
    <w:p w14:paraId="0FC06328" w14:textId="77777777" w:rsidR="00356892" w:rsidRDefault="00356892" w:rsidP="00356892">
      <w:pPr>
        <w:rPr>
          <w:b/>
        </w:rPr>
      </w:pPr>
      <w:r>
        <w:rPr>
          <w:b/>
        </w:rPr>
        <w:t xml:space="preserve">N.  Endocrine </w:t>
      </w:r>
      <w:r w:rsidRPr="00E00819">
        <w:rPr>
          <w:b/>
        </w:rPr>
        <w:t>Disorders</w:t>
      </w:r>
    </w:p>
    <w:p w14:paraId="62A8B42B" w14:textId="77777777" w:rsidR="00356892" w:rsidRPr="00E00819" w:rsidRDefault="00356892" w:rsidP="00356892">
      <w:pPr>
        <w:rPr>
          <w:b/>
        </w:rPr>
      </w:pPr>
      <w:r>
        <w:rPr>
          <w:b/>
        </w:rPr>
        <w:tab/>
      </w:r>
      <w:r w:rsidRPr="00E00819">
        <w:rPr>
          <w:b/>
        </w:rPr>
        <w:t xml:space="preserve">     </w:t>
      </w:r>
      <w:r w:rsidRPr="00E00819">
        <w:rPr>
          <w:b/>
        </w:rPr>
        <w:tab/>
      </w:r>
      <w:r w:rsidRPr="00E00819">
        <w:rPr>
          <w:b/>
        </w:rPr>
        <w:tab/>
      </w:r>
    </w:p>
    <w:p w14:paraId="7D14D020" w14:textId="77777777" w:rsidR="00356892" w:rsidRPr="00E00819" w:rsidRDefault="00356892" w:rsidP="00F07C78">
      <w:pPr>
        <w:numPr>
          <w:ilvl w:val="0"/>
          <w:numId w:val="12"/>
        </w:numPr>
        <w:tabs>
          <w:tab w:val="clear" w:pos="720"/>
        </w:tabs>
        <w:spacing w:after="0" w:line="240" w:lineRule="auto"/>
        <w:ind w:left="441" w:firstLine="0"/>
      </w:pPr>
      <w:r w:rsidRPr="00E00819">
        <w:t xml:space="preserve">Diabetes mellitus                                                                                               </w:t>
      </w:r>
      <w:r w:rsidRPr="00E00819">
        <w:rPr>
          <w:b/>
        </w:rPr>
        <w:t xml:space="preserve"> </w:t>
      </w:r>
    </w:p>
    <w:p w14:paraId="22815B28" w14:textId="77777777" w:rsidR="00356892" w:rsidRDefault="00356892" w:rsidP="00F07C78">
      <w:pPr>
        <w:numPr>
          <w:ilvl w:val="0"/>
          <w:numId w:val="12"/>
        </w:numPr>
        <w:tabs>
          <w:tab w:val="clear" w:pos="720"/>
        </w:tabs>
        <w:spacing w:after="0" w:line="240" w:lineRule="auto"/>
        <w:ind w:left="441" w:firstLine="0"/>
      </w:pPr>
      <w:r w:rsidRPr="00E00819">
        <w:t xml:space="preserve">Hypothyroidism </w:t>
      </w:r>
    </w:p>
    <w:p w14:paraId="5792C6DA" w14:textId="77777777" w:rsidR="00356892" w:rsidRDefault="00356892" w:rsidP="00F07C78">
      <w:pPr>
        <w:numPr>
          <w:ilvl w:val="0"/>
          <w:numId w:val="12"/>
        </w:numPr>
        <w:tabs>
          <w:tab w:val="clear" w:pos="720"/>
        </w:tabs>
        <w:spacing w:after="0" w:line="240" w:lineRule="auto"/>
        <w:ind w:left="441" w:firstLine="0"/>
      </w:pPr>
      <w:r>
        <w:t>Approach to Child Short Stature</w:t>
      </w:r>
      <w:r w:rsidRPr="00E00819">
        <w:t xml:space="preserve">   </w:t>
      </w:r>
    </w:p>
    <w:p w14:paraId="34E37150" w14:textId="77777777" w:rsidR="0070416B" w:rsidRDefault="0070416B" w:rsidP="0070416B">
      <w:pPr>
        <w:spacing w:after="0" w:line="240" w:lineRule="auto"/>
        <w:ind w:left="441"/>
      </w:pPr>
    </w:p>
    <w:p w14:paraId="147ED4EB" w14:textId="77777777" w:rsidR="00356892" w:rsidRPr="00E00819" w:rsidRDefault="00356892" w:rsidP="00356892">
      <w:pPr>
        <w:ind w:left="441" w:hanging="441"/>
      </w:pPr>
      <w:r>
        <w:rPr>
          <w:b/>
        </w:rPr>
        <w:t xml:space="preserve">O. </w:t>
      </w:r>
      <w:r w:rsidRPr="00E00819">
        <w:rPr>
          <w:b/>
        </w:rPr>
        <w:t xml:space="preserve"> Connective Tissues Disorders</w:t>
      </w:r>
      <w:r w:rsidRPr="00E00819">
        <w:t xml:space="preserve">                                               </w:t>
      </w:r>
      <w:r>
        <w:t xml:space="preserve">              </w:t>
      </w:r>
      <w:r w:rsidRPr="00180F45">
        <w:rPr>
          <w:b/>
        </w:rPr>
        <w:t>2%</w:t>
      </w:r>
      <w:r w:rsidRPr="00E00819">
        <w:t xml:space="preserve">      </w:t>
      </w:r>
      <w:r>
        <w:t xml:space="preserve"> </w:t>
      </w:r>
      <w:r w:rsidRPr="00582B22">
        <w:rPr>
          <w:b/>
        </w:rPr>
        <w:t>1</w:t>
      </w:r>
      <w:r w:rsidRPr="00E00819">
        <w:t xml:space="preserve">                                           </w:t>
      </w:r>
    </w:p>
    <w:p w14:paraId="60BB0074" w14:textId="77777777" w:rsidR="00356892" w:rsidRPr="00E00819" w:rsidRDefault="00356892" w:rsidP="00F07C78">
      <w:pPr>
        <w:numPr>
          <w:ilvl w:val="0"/>
          <w:numId w:val="12"/>
        </w:numPr>
        <w:tabs>
          <w:tab w:val="clear" w:pos="720"/>
        </w:tabs>
        <w:spacing w:after="0" w:line="240" w:lineRule="auto"/>
        <w:ind w:left="441" w:firstLine="0"/>
      </w:pPr>
      <w:r>
        <w:rPr>
          <w:noProof/>
        </w:rPr>
        <mc:AlternateContent>
          <mc:Choice Requires="wps">
            <w:drawing>
              <wp:anchor distT="0" distB="0" distL="114300" distR="114300" simplePos="0" relativeHeight="251360256" behindDoc="0" locked="0" layoutInCell="1" allowOverlap="1" wp14:anchorId="6BA20742" wp14:editId="41FD5C86">
                <wp:simplePos x="0" y="0"/>
                <wp:positionH relativeFrom="column">
                  <wp:posOffset>2147570</wp:posOffset>
                </wp:positionH>
                <wp:positionV relativeFrom="paragraph">
                  <wp:posOffset>166370</wp:posOffset>
                </wp:positionV>
                <wp:extent cx="335915" cy="423545"/>
                <wp:effectExtent l="13970" t="11430" r="12065" b="12700"/>
                <wp:wrapNone/>
                <wp:docPr id="15" name="Right Brac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915" cy="423545"/>
                        </a:xfrm>
                        <a:prstGeom prst="rightBrace">
                          <a:avLst>
                            <a:gd name="adj1" fmla="val 1050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ight Brace 15" o:spid="_x0000_s1026" type="#_x0000_t88" style="position:absolute;margin-left:169.1pt;margin-top:13.1pt;width:26.45pt;height:33.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"/>
            </w:pict>
          </mc:Fallback>
        </mc:AlternateContent>
      </w:r>
      <w:r w:rsidRPr="00E00819">
        <w:t xml:space="preserve">Rheumatoid arthritis </w:t>
      </w:r>
    </w:p>
    <w:p w14:paraId="010D4E1E" w14:textId="77777777" w:rsidR="00356892" w:rsidRPr="00E00819" w:rsidRDefault="00356892" w:rsidP="00F07C78">
      <w:pPr>
        <w:numPr>
          <w:ilvl w:val="0"/>
          <w:numId w:val="12"/>
        </w:numPr>
        <w:tabs>
          <w:tab w:val="clear" w:pos="720"/>
        </w:tabs>
        <w:spacing w:after="0" w:line="240" w:lineRule="auto"/>
        <w:ind w:left="441" w:firstLine="0"/>
      </w:pPr>
      <w:r>
        <w:rPr>
          <w:noProof/>
        </w:rPr>
        <mc:AlternateContent>
          <mc:Choice Requires="wps">
            <w:drawing>
              <wp:anchor distT="0" distB="0" distL="114300" distR="114300" simplePos="0" relativeHeight="251361280" behindDoc="0" locked="0" layoutInCell="1" allowOverlap="1" wp14:anchorId="2FD34996" wp14:editId="57BACF37">
                <wp:simplePos x="0" y="0"/>
                <wp:positionH relativeFrom="column">
                  <wp:posOffset>2566670</wp:posOffset>
                </wp:positionH>
                <wp:positionV relativeFrom="paragraph">
                  <wp:posOffset>63500</wp:posOffset>
                </wp:positionV>
                <wp:extent cx="908685" cy="272415"/>
                <wp:effectExtent l="13970" t="12065" r="10795" b="1079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272415"/>
                        </a:xfrm>
                        <a:prstGeom prst="rect">
                          <a:avLst/>
                        </a:prstGeom>
                        <a:solidFill>
                          <a:srgbClr val="FFFFFF"/>
                        </a:solidFill>
                        <a:ln w="9525">
                          <a:solidFill>
                            <a:srgbClr val="FFFFFF"/>
                          </a:solidFill>
                          <a:miter lim="800000"/>
                          <a:headEnd/>
                          <a:tailEnd/>
                        </a:ln>
                      </wps:spPr>
                      <wps:txbx>
                        <w:txbxContent>
                          <w:p w14:paraId="7942467E" w14:textId="77777777" w:rsidR="00F30B6B" w:rsidRPr="00180F45" w:rsidRDefault="00F30B6B" w:rsidP="00356892">
                            <w:pPr>
                              <w:rPr>
                                <w:b/>
                              </w:rPr>
                            </w:pPr>
                            <w:r w:rsidRPr="00180F45">
                              <w:rPr>
                                <w:b/>
                              </w:rPr>
                              <w:t xml:space="preserve"> Assignment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533" type="#_x0000_t202" style="position:absolute;left:0;text-align:left;margin-left:202.1pt;margin-top:5pt;width:71.55pt;height:21.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" strokecolor="white">
                <v:textbox>
                  <w:txbxContent>
                    <w:p w14:paraId="7EC7E2B1" w14:textId="77777777" w:rsidR="00DC4FAD" w:rsidRPr="00180F45" w:rsidRDefault="00DC4FAD" w:rsidP="00356892">
                      <w:pPr>
                        <w:rPr>
                          <w:b/>
                        </w:rPr>
                      </w:pPr>
                      <w:r w:rsidRPr="00180F45">
                        <w:rPr>
                          <w:b/>
                        </w:rPr>
                        <w:t xml:space="preserve"> Assignment </w:t>
                      </w:r>
                    </w:p>
                  </w:txbxContent>
                </v:textbox>
              </v:shape>
            </w:pict>
          </mc:Fallback>
        </mc:AlternateContent>
      </w:r>
      <w:r w:rsidRPr="00E00819">
        <w:t>Systemic lupus erythmatosis</w:t>
      </w:r>
    </w:p>
    <w:p w14:paraId="767A7E8E" w14:textId="77777777" w:rsidR="00356892" w:rsidRPr="00E00819" w:rsidRDefault="00356892" w:rsidP="00F07C78">
      <w:pPr>
        <w:numPr>
          <w:ilvl w:val="0"/>
          <w:numId w:val="12"/>
        </w:numPr>
        <w:tabs>
          <w:tab w:val="clear" w:pos="720"/>
        </w:tabs>
        <w:spacing w:after="0" w:line="240" w:lineRule="auto"/>
        <w:ind w:left="441" w:firstLine="0"/>
      </w:pPr>
      <w:r w:rsidRPr="00E00819">
        <w:t>Kawasaki disease</w:t>
      </w:r>
    </w:p>
    <w:p w14:paraId="54560D7D" w14:textId="77777777" w:rsidR="00356892" w:rsidRPr="00E00819" w:rsidRDefault="00356892" w:rsidP="00F07C78">
      <w:pPr>
        <w:numPr>
          <w:ilvl w:val="0"/>
          <w:numId w:val="12"/>
        </w:numPr>
        <w:tabs>
          <w:tab w:val="clear" w:pos="720"/>
        </w:tabs>
        <w:spacing w:after="0" w:line="240" w:lineRule="auto"/>
        <w:ind w:left="441" w:firstLine="0"/>
      </w:pPr>
    </w:p>
    <w:p w14:paraId="04505C0A" w14:textId="77777777" w:rsidR="00356892" w:rsidRPr="00E00819" w:rsidRDefault="00356892" w:rsidP="00356892">
      <w:pPr>
        <w:rPr>
          <w:b/>
        </w:rPr>
      </w:pPr>
      <w:r>
        <w:rPr>
          <w:b/>
        </w:rPr>
        <w:t>P</w:t>
      </w:r>
      <w:r w:rsidRPr="00E00819">
        <w:rPr>
          <w:b/>
        </w:rPr>
        <w:t>.Miscellaneous</w:t>
      </w:r>
      <w:r w:rsidRPr="00E00819">
        <w:rPr>
          <w:b/>
        </w:rPr>
        <w:tab/>
      </w:r>
      <w:r>
        <w:rPr>
          <w:b/>
        </w:rPr>
        <w:t>(Assignment )</w:t>
      </w:r>
      <w:r w:rsidRPr="00E00819">
        <w:rPr>
          <w:b/>
        </w:rPr>
        <w:tab/>
      </w:r>
      <w:r w:rsidRPr="00E00819">
        <w:rPr>
          <w:b/>
        </w:rPr>
        <w:tab/>
      </w:r>
      <w:r w:rsidRPr="00E00819">
        <w:rPr>
          <w:b/>
        </w:rPr>
        <w:tab/>
      </w:r>
      <w:r w:rsidRPr="00E00819">
        <w:rPr>
          <w:b/>
        </w:rPr>
        <w:tab/>
      </w:r>
      <w:r w:rsidRPr="00E00819">
        <w:rPr>
          <w:b/>
        </w:rPr>
        <w:tab/>
      </w:r>
      <w:r w:rsidRPr="00E00819">
        <w:rPr>
          <w:b/>
        </w:rPr>
        <w:tab/>
        <w:t>2%</w:t>
      </w:r>
      <w:r>
        <w:rPr>
          <w:b/>
        </w:rPr>
        <w:t xml:space="preserve">     1</w:t>
      </w:r>
    </w:p>
    <w:p w14:paraId="19E7A721" w14:textId="77777777" w:rsidR="00356892" w:rsidRPr="00E00819" w:rsidRDefault="00356892" w:rsidP="00356892">
      <w:pPr>
        <w:ind w:left="405"/>
      </w:pPr>
      <w:r w:rsidRPr="00E00819">
        <w:t>1.</w:t>
      </w:r>
      <w:r w:rsidRPr="00E00819">
        <w:tab/>
        <w:t>Common behavioral problems in children.</w:t>
      </w:r>
    </w:p>
    <w:p w14:paraId="67035901" w14:textId="77777777" w:rsidR="00356892" w:rsidRPr="00E00819" w:rsidRDefault="00356892" w:rsidP="00356892">
      <w:pPr>
        <w:ind w:left="405"/>
      </w:pPr>
      <w:r w:rsidRPr="00E00819">
        <w:t xml:space="preserve">2. </w:t>
      </w:r>
      <w:r w:rsidRPr="00E00819">
        <w:tab/>
        <w:t xml:space="preserve">Poisoning </w:t>
      </w:r>
      <w:r>
        <w:t>in children (</w:t>
      </w:r>
      <w:r w:rsidRPr="00E00819">
        <w:t>Organ</w:t>
      </w:r>
      <w:r>
        <w:t>o</w:t>
      </w:r>
      <w:r w:rsidRPr="00E00819">
        <w:t xml:space="preserve">phosphorous </w:t>
      </w:r>
      <w:r>
        <w:t xml:space="preserve"> and drug overdoses)</w:t>
      </w:r>
    </w:p>
    <w:p w14:paraId="067A682A" w14:textId="77777777" w:rsidR="00B132C4" w:rsidRPr="005972C4" w:rsidRDefault="0098590D" w:rsidP="00B132C4">
      <w:pPr>
        <w:jc w:val="center"/>
        <w:rPr>
          <w:rFonts w:ascii="Times New Roman" w:hAnsi="Times New Roman" w:cs="Times New Roman"/>
          <w:sz w:val="36"/>
          <w:szCs w:val="36"/>
          <w:u w:val="single"/>
        </w:rPr>
      </w:pPr>
      <w:r>
        <w:rPr>
          <w:rFonts w:ascii="Times New Roman" w:hAnsi="Times New Roman" w:cs="Times New Roman"/>
          <w:sz w:val="36"/>
          <w:szCs w:val="36"/>
          <w:u w:val="single"/>
        </w:rPr>
        <w:t xml:space="preserve">Topics of Assignments </w:t>
      </w:r>
    </w:p>
    <w:p w14:paraId="20FABCD8" w14:textId="77777777" w:rsidR="005972C4" w:rsidRPr="005972C4" w:rsidRDefault="005972C4" w:rsidP="00F07C78">
      <w:pPr>
        <w:pStyle w:val="ListParagraph"/>
        <w:numPr>
          <w:ilvl w:val="0"/>
          <w:numId w:val="35"/>
        </w:numPr>
        <w:spacing w:line="360" w:lineRule="auto"/>
        <w:rPr>
          <w:rFonts w:ascii="Times New Roman" w:hAnsi="Times New Roman"/>
          <w:sz w:val="28"/>
          <w:szCs w:val="28"/>
        </w:rPr>
      </w:pPr>
      <w:r w:rsidRPr="005972C4">
        <w:rPr>
          <w:rFonts w:ascii="Times New Roman" w:hAnsi="Times New Roman"/>
          <w:sz w:val="28"/>
          <w:szCs w:val="28"/>
        </w:rPr>
        <w:t>Reparatory failure (Assignment)</w:t>
      </w:r>
    </w:p>
    <w:p w14:paraId="4E2B7D0A" w14:textId="77777777" w:rsidR="005972C4" w:rsidRPr="005972C4" w:rsidRDefault="005972C4" w:rsidP="00F07C78">
      <w:pPr>
        <w:pStyle w:val="ListParagraph"/>
        <w:numPr>
          <w:ilvl w:val="0"/>
          <w:numId w:val="35"/>
        </w:numPr>
        <w:spacing w:line="360" w:lineRule="auto"/>
        <w:rPr>
          <w:rFonts w:ascii="Times New Roman" w:hAnsi="Times New Roman"/>
          <w:sz w:val="28"/>
          <w:szCs w:val="28"/>
        </w:rPr>
      </w:pPr>
      <w:r w:rsidRPr="005972C4">
        <w:rPr>
          <w:rFonts w:ascii="Times New Roman" w:hAnsi="Times New Roman"/>
          <w:sz w:val="28"/>
          <w:szCs w:val="28"/>
        </w:rPr>
        <w:t>chronic diarrhea &amp; Celiac disease (Assignment)</w:t>
      </w:r>
    </w:p>
    <w:p w14:paraId="7568C8EA" w14:textId="77777777" w:rsidR="005972C4" w:rsidRPr="005972C4" w:rsidRDefault="005972C4" w:rsidP="00F07C78">
      <w:pPr>
        <w:pStyle w:val="ListParagraph"/>
        <w:numPr>
          <w:ilvl w:val="0"/>
          <w:numId w:val="35"/>
        </w:numPr>
        <w:spacing w:line="360" w:lineRule="auto"/>
        <w:rPr>
          <w:rFonts w:ascii="Times New Roman" w:hAnsi="Times New Roman"/>
          <w:sz w:val="28"/>
          <w:szCs w:val="28"/>
        </w:rPr>
      </w:pPr>
      <w:r w:rsidRPr="005972C4">
        <w:rPr>
          <w:rFonts w:ascii="Times New Roman" w:hAnsi="Times New Roman"/>
          <w:sz w:val="28"/>
          <w:szCs w:val="28"/>
        </w:rPr>
        <w:t>Infective endocarditis (Assignment)</w:t>
      </w:r>
    </w:p>
    <w:p w14:paraId="4FF0A282" w14:textId="77777777" w:rsidR="005972C4" w:rsidRPr="005972C4" w:rsidRDefault="005972C4" w:rsidP="00F07C78">
      <w:pPr>
        <w:pStyle w:val="ListParagraph"/>
        <w:numPr>
          <w:ilvl w:val="0"/>
          <w:numId w:val="35"/>
        </w:numPr>
        <w:spacing w:after="0" w:line="360" w:lineRule="auto"/>
        <w:rPr>
          <w:rFonts w:ascii="Times New Roman" w:hAnsi="Times New Roman"/>
          <w:sz w:val="28"/>
          <w:szCs w:val="28"/>
        </w:rPr>
      </w:pPr>
      <w:r w:rsidRPr="005972C4">
        <w:rPr>
          <w:rFonts w:ascii="Times New Roman" w:hAnsi="Times New Roman"/>
          <w:sz w:val="28"/>
          <w:szCs w:val="28"/>
        </w:rPr>
        <w:t xml:space="preserve">Rheumatoid arthritis </w:t>
      </w:r>
    </w:p>
    <w:p w14:paraId="5D972579" w14:textId="77777777" w:rsidR="005972C4" w:rsidRPr="005972C4" w:rsidRDefault="005972C4" w:rsidP="00F07C78">
      <w:pPr>
        <w:pStyle w:val="ListParagraph"/>
        <w:numPr>
          <w:ilvl w:val="0"/>
          <w:numId w:val="35"/>
        </w:numPr>
        <w:spacing w:after="0" w:line="360" w:lineRule="auto"/>
        <w:rPr>
          <w:rFonts w:ascii="Times New Roman" w:hAnsi="Times New Roman"/>
          <w:sz w:val="28"/>
          <w:szCs w:val="28"/>
        </w:rPr>
      </w:pPr>
      <w:r w:rsidRPr="005972C4">
        <w:rPr>
          <w:rFonts w:ascii="Times New Roman" w:hAnsi="Times New Roman"/>
          <w:sz w:val="28"/>
          <w:szCs w:val="28"/>
        </w:rPr>
        <w:t>Systemic lupus erythmatosis</w:t>
      </w:r>
    </w:p>
    <w:p w14:paraId="0A858168" w14:textId="77777777" w:rsidR="005972C4" w:rsidRDefault="005972C4" w:rsidP="00F07C78">
      <w:pPr>
        <w:pStyle w:val="ListParagraph"/>
        <w:numPr>
          <w:ilvl w:val="0"/>
          <w:numId w:val="35"/>
        </w:numPr>
        <w:spacing w:after="0" w:line="360" w:lineRule="auto"/>
        <w:rPr>
          <w:rFonts w:ascii="Times New Roman" w:hAnsi="Times New Roman"/>
          <w:sz w:val="28"/>
          <w:szCs w:val="28"/>
        </w:rPr>
      </w:pPr>
      <w:r w:rsidRPr="005972C4">
        <w:rPr>
          <w:rFonts w:ascii="Times New Roman" w:hAnsi="Times New Roman"/>
          <w:sz w:val="28"/>
          <w:szCs w:val="28"/>
        </w:rPr>
        <w:t>Kawasaki disease</w:t>
      </w:r>
    </w:p>
    <w:p w14:paraId="3EC21C38" w14:textId="77777777" w:rsidR="005972C4" w:rsidRPr="005972C4" w:rsidRDefault="005972C4" w:rsidP="00F07C78">
      <w:pPr>
        <w:pStyle w:val="ListParagraph"/>
        <w:numPr>
          <w:ilvl w:val="0"/>
          <w:numId w:val="35"/>
        </w:numPr>
        <w:spacing w:after="0" w:line="360" w:lineRule="auto"/>
        <w:rPr>
          <w:rFonts w:ascii="Times New Roman" w:hAnsi="Times New Roman"/>
          <w:sz w:val="28"/>
          <w:szCs w:val="28"/>
        </w:rPr>
      </w:pPr>
      <w:r w:rsidRPr="005972C4">
        <w:rPr>
          <w:rFonts w:ascii="Times New Roman" w:hAnsi="Times New Roman"/>
          <w:sz w:val="28"/>
          <w:szCs w:val="28"/>
        </w:rPr>
        <w:t>Common behavioral problems in children.</w:t>
      </w:r>
    </w:p>
    <w:p w14:paraId="37C154FB" w14:textId="77777777" w:rsidR="005972C4" w:rsidRPr="005972C4" w:rsidRDefault="005972C4" w:rsidP="00F07C78">
      <w:pPr>
        <w:pStyle w:val="ListParagraph"/>
        <w:numPr>
          <w:ilvl w:val="0"/>
          <w:numId w:val="35"/>
        </w:numPr>
        <w:spacing w:line="360" w:lineRule="auto"/>
        <w:rPr>
          <w:rFonts w:ascii="Times New Roman" w:hAnsi="Times New Roman"/>
          <w:sz w:val="28"/>
          <w:szCs w:val="28"/>
        </w:rPr>
      </w:pPr>
      <w:r w:rsidRPr="005972C4">
        <w:rPr>
          <w:rFonts w:ascii="Times New Roman" w:hAnsi="Times New Roman"/>
          <w:sz w:val="28"/>
          <w:szCs w:val="28"/>
        </w:rPr>
        <w:t>Poisoning in children (Organophosphorous  and drug overdoses)</w:t>
      </w:r>
    </w:p>
    <w:p w14:paraId="0EE5E359" w14:textId="77777777" w:rsidR="005972C4" w:rsidRPr="003D425C" w:rsidRDefault="005972C4" w:rsidP="00B132C4">
      <w:pPr>
        <w:jc w:val="center"/>
        <w:rPr>
          <w:sz w:val="36"/>
          <w:szCs w:val="36"/>
          <w:u w:val="single"/>
        </w:rPr>
      </w:pPr>
    </w:p>
    <w:p w14:paraId="244F8FB8" w14:textId="77777777" w:rsidR="00B132C4" w:rsidRPr="005972C4" w:rsidRDefault="0098590D" w:rsidP="00B132C4">
      <w:pPr>
        <w:jc w:val="center"/>
        <w:rPr>
          <w:rFonts w:ascii="Times New Roman" w:hAnsi="Times New Roman" w:cs="Times New Roman"/>
          <w:sz w:val="36"/>
          <w:szCs w:val="36"/>
          <w:u w:val="single"/>
        </w:rPr>
      </w:pPr>
      <w:r>
        <w:rPr>
          <w:rFonts w:ascii="Times New Roman" w:hAnsi="Times New Roman" w:cs="Times New Roman"/>
          <w:sz w:val="36"/>
          <w:szCs w:val="36"/>
          <w:u w:val="single"/>
        </w:rPr>
        <w:t xml:space="preserve">Format of assignment </w:t>
      </w:r>
    </w:p>
    <w:p w14:paraId="1B495D23"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Introduction</w:t>
      </w:r>
    </w:p>
    <w:p w14:paraId="6886D2A4"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Definition</w:t>
      </w:r>
    </w:p>
    <w:p w14:paraId="174BCFFF"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Prevalence/Epidemiology</w:t>
      </w:r>
    </w:p>
    <w:p w14:paraId="52772B20"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 xml:space="preserve"> Etiology</w:t>
      </w:r>
    </w:p>
    <w:p w14:paraId="40BE3B06"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Clinical features</w:t>
      </w:r>
    </w:p>
    <w:p w14:paraId="5CEB2B32"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 xml:space="preserve">Diagnosis/ Investigations </w:t>
      </w:r>
    </w:p>
    <w:p w14:paraId="44E50B15"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Complications</w:t>
      </w:r>
    </w:p>
    <w:p w14:paraId="21E71061"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Management</w:t>
      </w:r>
    </w:p>
    <w:p w14:paraId="386C145C"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Recent advances</w:t>
      </w:r>
    </w:p>
    <w:p w14:paraId="2555CCF7" w14:textId="77777777" w:rsidR="00B132C4"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 xml:space="preserve">Prognosis /outcome </w:t>
      </w:r>
    </w:p>
    <w:p w14:paraId="67A4D467" w14:textId="77777777" w:rsid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Photographs (if applicable)</w:t>
      </w:r>
    </w:p>
    <w:p w14:paraId="397567DB" w14:textId="77777777" w:rsidR="00356892" w:rsidRPr="005972C4" w:rsidRDefault="00B132C4" w:rsidP="00F07C78">
      <w:pPr>
        <w:pStyle w:val="ListParagraph"/>
        <w:numPr>
          <w:ilvl w:val="0"/>
          <w:numId w:val="34"/>
        </w:numPr>
        <w:spacing w:line="360" w:lineRule="auto"/>
        <w:rPr>
          <w:rFonts w:ascii="Times New Roman" w:hAnsi="Times New Roman"/>
          <w:sz w:val="28"/>
          <w:szCs w:val="28"/>
        </w:rPr>
      </w:pPr>
      <w:r w:rsidRPr="005972C4">
        <w:rPr>
          <w:rFonts w:ascii="Times New Roman" w:hAnsi="Times New Roman"/>
          <w:sz w:val="28"/>
          <w:szCs w:val="28"/>
        </w:rPr>
        <w:t xml:space="preserve">PowerPoint Presentation  </w:t>
      </w:r>
    </w:p>
    <w:p w14:paraId="681E20BC" w14:textId="77777777" w:rsidR="0098590D" w:rsidRPr="0098590D" w:rsidRDefault="0098590D" w:rsidP="00356892">
      <w:pPr>
        <w:spacing w:after="0"/>
        <w:rPr>
          <w:rFonts w:ascii="Times New Roman" w:hAnsi="Times New Roman" w:cs="Times New Roman"/>
          <w:b/>
          <w:sz w:val="28"/>
          <w:szCs w:val="28"/>
        </w:rPr>
      </w:pPr>
      <w:r w:rsidRPr="0098590D">
        <w:rPr>
          <w:rFonts w:ascii="Times New Roman" w:hAnsi="Times New Roman" w:cs="Times New Roman"/>
          <w:b/>
          <w:sz w:val="28"/>
          <w:szCs w:val="28"/>
        </w:rPr>
        <w:t>Note:</w:t>
      </w:r>
    </w:p>
    <w:p w14:paraId="66DAC6E1" w14:textId="77777777" w:rsidR="0098590D" w:rsidRDefault="0098590D" w:rsidP="00356892">
      <w:pPr>
        <w:spacing w:after="0"/>
        <w:rPr>
          <w:rFonts w:ascii="Times New Roman" w:hAnsi="Times New Roman" w:cs="Times New Roman"/>
          <w:b/>
          <w:sz w:val="28"/>
          <w:szCs w:val="28"/>
        </w:rPr>
      </w:pPr>
      <w:r w:rsidRPr="0098590D">
        <w:rPr>
          <w:rFonts w:ascii="Times New Roman" w:hAnsi="Times New Roman" w:cs="Times New Roman"/>
          <w:b/>
          <w:sz w:val="28"/>
          <w:szCs w:val="28"/>
        </w:rPr>
        <w:t>All students have to submit one assignment per week and get si</w:t>
      </w:r>
      <w:r>
        <w:rPr>
          <w:rFonts w:ascii="Times New Roman" w:hAnsi="Times New Roman" w:cs="Times New Roman"/>
          <w:b/>
          <w:sz w:val="28"/>
          <w:szCs w:val="28"/>
        </w:rPr>
        <w:t>gnature</w:t>
      </w:r>
      <w:r w:rsidRPr="0098590D">
        <w:rPr>
          <w:rFonts w:ascii="Times New Roman" w:hAnsi="Times New Roman" w:cs="Times New Roman"/>
          <w:b/>
          <w:sz w:val="28"/>
          <w:szCs w:val="28"/>
        </w:rPr>
        <w:t xml:space="preserve"> from focal person</w:t>
      </w:r>
      <w:r>
        <w:rPr>
          <w:rFonts w:ascii="Times New Roman" w:hAnsi="Times New Roman" w:cs="Times New Roman"/>
          <w:b/>
          <w:sz w:val="28"/>
          <w:szCs w:val="28"/>
        </w:rPr>
        <w:t>.</w:t>
      </w:r>
    </w:p>
    <w:p w14:paraId="720C85DE" w14:textId="77777777" w:rsidR="00356892" w:rsidRDefault="0098590D" w:rsidP="00356892">
      <w:pPr>
        <w:spacing w:after="0"/>
        <w:rPr>
          <w:rFonts w:ascii="Times New Roman" w:hAnsi="Times New Roman" w:cs="Times New Roman"/>
          <w:sz w:val="28"/>
          <w:szCs w:val="28"/>
        </w:rPr>
      </w:pPr>
      <w:r>
        <w:rPr>
          <w:rFonts w:ascii="Times New Roman" w:hAnsi="Times New Roman" w:cs="Times New Roman"/>
          <w:b/>
          <w:sz w:val="28"/>
          <w:szCs w:val="28"/>
        </w:rPr>
        <w:t xml:space="preserve"> For  unit-1</w:t>
      </w:r>
      <w:r>
        <w:rPr>
          <w:rFonts w:ascii="Times New Roman" w:hAnsi="Times New Roman" w:cs="Times New Roman"/>
          <w:sz w:val="28"/>
          <w:szCs w:val="28"/>
        </w:rPr>
        <w:t xml:space="preserve"> Dr. Roomana Qureshi </w:t>
      </w:r>
    </w:p>
    <w:p w14:paraId="65789792" w14:textId="77777777" w:rsidR="0098590D" w:rsidRDefault="0098590D" w:rsidP="00356892">
      <w:pPr>
        <w:spacing w:after="0"/>
        <w:rPr>
          <w:rFonts w:ascii="Times New Roman" w:hAnsi="Times New Roman" w:cs="Times New Roman"/>
          <w:sz w:val="28"/>
          <w:szCs w:val="28"/>
        </w:rPr>
      </w:pPr>
      <w:r>
        <w:rPr>
          <w:rFonts w:ascii="Times New Roman" w:hAnsi="Times New Roman" w:cs="Times New Roman"/>
          <w:sz w:val="28"/>
          <w:szCs w:val="28"/>
        </w:rPr>
        <w:t xml:space="preserve">For Unit-2 Dr. Shabir Ahmed Leghari </w:t>
      </w:r>
    </w:p>
    <w:p w14:paraId="5E5BBAE4" w14:textId="77777777" w:rsidR="00356892" w:rsidRDefault="00356892" w:rsidP="00356892">
      <w:pPr>
        <w:spacing w:after="0"/>
        <w:rPr>
          <w:rFonts w:ascii="Times New Roman" w:hAnsi="Times New Roman" w:cs="Times New Roman"/>
          <w:sz w:val="28"/>
          <w:szCs w:val="28"/>
        </w:rPr>
      </w:pPr>
    </w:p>
    <w:p w14:paraId="001DAA87" w14:textId="77777777" w:rsidR="00356892" w:rsidRDefault="00356892" w:rsidP="00356892">
      <w:pPr>
        <w:spacing w:after="0"/>
        <w:rPr>
          <w:rFonts w:ascii="Times New Roman" w:hAnsi="Times New Roman" w:cs="Times New Roman"/>
          <w:sz w:val="28"/>
          <w:szCs w:val="28"/>
        </w:rPr>
      </w:pPr>
    </w:p>
    <w:p w14:paraId="0D23AD86" w14:textId="77777777" w:rsidR="00356892" w:rsidRPr="00D14E3C" w:rsidRDefault="00356892" w:rsidP="00356892">
      <w:pPr>
        <w:spacing w:line="360" w:lineRule="auto"/>
        <w:jc w:val="center"/>
        <w:rPr>
          <w:rFonts w:ascii="Times New Roman" w:hAnsi="Times New Roman" w:cs="Times New Roman"/>
          <w:b/>
          <w:caps/>
          <w:color w:val="FF0000"/>
          <w:sz w:val="24"/>
          <w:szCs w:val="24"/>
        </w:rPr>
      </w:pPr>
    </w:p>
    <w:tbl>
      <w:tblPr>
        <w:tblpPr w:leftFromText="180" w:rightFromText="180" w:vertAnchor="page" w:horzAnchor="margin" w:tblpXSpec="center" w:tblpY="3165"/>
        <w:tblW w:w="8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20"/>
        <w:gridCol w:w="4597"/>
      </w:tblGrid>
      <w:tr w:rsidR="00E6588E" w:rsidRPr="00E00819" w14:paraId="1166D90E" w14:textId="77777777" w:rsidTr="00E6588E">
        <w:trPr>
          <w:trHeight w:val="1132"/>
        </w:trPr>
        <w:tc>
          <w:tcPr>
            <w:tcW w:w="8917" w:type="dxa"/>
            <w:gridSpan w:val="2"/>
          </w:tcPr>
          <w:p w14:paraId="2CC4B52A" w14:textId="77777777" w:rsidR="00E6588E" w:rsidRPr="00D14E3C" w:rsidRDefault="00E6588E" w:rsidP="00E6588E">
            <w:pPr>
              <w:spacing w:after="120" w:line="240" w:lineRule="auto"/>
              <w:jc w:val="center"/>
              <w:rPr>
                <w:rFonts w:ascii="Times New Roman" w:hAnsi="Times New Roman" w:cs="Times New Roman"/>
                <w:b/>
                <w:caps/>
                <w:color w:val="FF0000"/>
                <w:sz w:val="24"/>
                <w:szCs w:val="24"/>
              </w:rPr>
            </w:pPr>
            <w:r>
              <w:rPr>
                <w:rFonts w:ascii="Times New Roman" w:hAnsi="Times New Roman" w:cs="Times New Roman"/>
                <w:b/>
                <w:caps/>
                <w:color w:val="FF0000"/>
                <w:sz w:val="24"/>
                <w:szCs w:val="24"/>
              </w:rPr>
              <w:t>teaching faculty &amp; co-facilitator of paediatric department LUMHS</w:t>
            </w:r>
            <w:r w:rsidRPr="00D14E3C">
              <w:rPr>
                <w:rFonts w:ascii="Times New Roman" w:hAnsi="Times New Roman" w:cs="Times New Roman"/>
                <w:b/>
                <w:caps/>
                <w:color w:val="FF0000"/>
                <w:sz w:val="24"/>
                <w:szCs w:val="24"/>
              </w:rPr>
              <w:t xml:space="preserve"> </w:t>
            </w:r>
          </w:p>
        </w:tc>
      </w:tr>
      <w:tr w:rsidR="00E6588E" w:rsidRPr="00E00819" w14:paraId="630F0204" w14:textId="77777777" w:rsidTr="00E6588E">
        <w:trPr>
          <w:trHeight w:val="476"/>
        </w:trPr>
        <w:tc>
          <w:tcPr>
            <w:tcW w:w="4320" w:type="dxa"/>
          </w:tcPr>
          <w:p w14:paraId="31A19949" w14:textId="77777777" w:rsidR="00E6588E" w:rsidRPr="00E00819" w:rsidRDefault="00E6588E" w:rsidP="00E6588E">
            <w:pPr>
              <w:spacing w:after="0" w:line="240" w:lineRule="auto"/>
              <w:jc w:val="center"/>
              <w:rPr>
                <w:rFonts w:ascii="Times New Roman" w:hAnsi="Times New Roman" w:cs="Times New Roman"/>
                <w:b/>
                <w:caps/>
                <w:sz w:val="24"/>
                <w:szCs w:val="24"/>
              </w:rPr>
            </w:pPr>
            <w:r w:rsidRPr="00E00819">
              <w:rPr>
                <w:rFonts w:ascii="Times New Roman" w:hAnsi="Times New Roman" w:cs="Times New Roman"/>
                <w:b/>
                <w:caps/>
                <w:sz w:val="24"/>
                <w:szCs w:val="24"/>
              </w:rPr>
              <w:t>UNIT-I</w:t>
            </w:r>
          </w:p>
        </w:tc>
        <w:tc>
          <w:tcPr>
            <w:tcW w:w="4597" w:type="dxa"/>
          </w:tcPr>
          <w:p w14:paraId="1F824147" w14:textId="77777777" w:rsidR="00E6588E" w:rsidRPr="00E00819" w:rsidRDefault="00E6588E" w:rsidP="00E6588E">
            <w:pPr>
              <w:spacing w:after="0" w:line="240" w:lineRule="auto"/>
              <w:jc w:val="center"/>
              <w:rPr>
                <w:rFonts w:ascii="Times New Roman" w:hAnsi="Times New Roman" w:cs="Times New Roman"/>
                <w:b/>
                <w:caps/>
                <w:sz w:val="24"/>
                <w:szCs w:val="24"/>
              </w:rPr>
            </w:pPr>
            <w:r w:rsidRPr="00E00819">
              <w:rPr>
                <w:rFonts w:ascii="Times New Roman" w:hAnsi="Times New Roman" w:cs="Times New Roman"/>
                <w:b/>
                <w:caps/>
                <w:sz w:val="24"/>
                <w:szCs w:val="24"/>
              </w:rPr>
              <w:t>UNIT-II</w:t>
            </w:r>
          </w:p>
        </w:tc>
      </w:tr>
      <w:tr w:rsidR="00E6588E" w:rsidRPr="00E00819" w14:paraId="45601556" w14:textId="77777777" w:rsidTr="00E6588E">
        <w:trPr>
          <w:trHeight w:val="2015"/>
        </w:trPr>
        <w:tc>
          <w:tcPr>
            <w:tcW w:w="4320" w:type="dxa"/>
          </w:tcPr>
          <w:p w14:paraId="51CD4502" w14:textId="77777777" w:rsidR="00E6588E" w:rsidRDefault="00E6588E" w:rsidP="00E6588E">
            <w:pPr>
              <w:spacing w:after="0" w:line="240" w:lineRule="auto"/>
              <w:ind w:firstLine="90"/>
              <w:rPr>
                <w:rFonts w:ascii="Times New Roman" w:hAnsi="Times New Roman" w:cs="Times New Roman"/>
                <w:caps/>
                <w:sz w:val="20"/>
                <w:szCs w:val="20"/>
              </w:rPr>
            </w:pPr>
          </w:p>
          <w:p w14:paraId="4ADD2F06" w14:textId="77777777" w:rsidR="00E6588E" w:rsidRDefault="00E6588E"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professor salma shaikh</w:t>
            </w:r>
          </w:p>
          <w:p w14:paraId="2261D618" w14:textId="77777777" w:rsidR="00E6588E" w:rsidRDefault="00E6588E" w:rsidP="00BD596B">
            <w:pPr>
              <w:spacing w:after="0" w:line="360" w:lineRule="auto"/>
              <w:rPr>
                <w:rFonts w:ascii="Times New Roman" w:hAnsi="Times New Roman" w:cs="Times New Roman"/>
                <w:caps/>
                <w:sz w:val="20"/>
                <w:szCs w:val="20"/>
              </w:rPr>
            </w:pPr>
            <w:r w:rsidRPr="00E00819">
              <w:rPr>
                <w:rFonts w:ascii="Times New Roman" w:hAnsi="Times New Roman" w:cs="Times New Roman"/>
                <w:caps/>
                <w:sz w:val="20"/>
                <w:szCs w:val="20"/>
              </w:rPr>
              <w:t xml:space="preserve">DR. YASMEEN </w:t>
            </w:r>
            <w:r>
              <w:rPr>
                <w:rFonts w:ascii="Times New Roman" w:hAnsi="Times New Roman" w:cs="Times New Roman"/>
                <w:caps/>
                <w:sz w:val="20"/>
                <w:szCs w:val="20"/>
              </w:rPr>
              <w:t>memon</w:t>
            </w:r>
          </w:p>
          <w:p w14:paraId="1E5F1330" w14:textId="77777777" w:rsidR="00E6588E" w:rsidRDefault="00E6588E" w:rsidP="00BD596B">
            <w:pPr>
              <w:spacing w:after="0" w:line="360" w:lineRule="auto"/>
              <w:ind w:left="-90" w:firstLine="90"/>
              <w:rPr>
                <w:rFonts w:ascii="Times New Roman" w:hAnsi="Times New Roman" w:cs="Times New Roman"/>
                <w:caps/>
                <w:sz w:val="20"/>
                <w:szCs w:val="20"/>
              </w:rPr>
            </w:pPr>
            <w:r w:rsidRPr="00E00819">
              <w:rPr>
                <w:rFonts w:ascii="Times New Roman" w:hAnsi="Times New Roman" w:cs="Times New Roman"/>
                <w:caps/>
                <w:sz w:val="20"/>
                <w:szCs w:val="20"/>
              </w:rPr>
              <w:t>dr.shazia memon</w:t>
            </w:r>
          </w:p>
          <w:p w14:paraId="406FE251"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chetan das</w:t>
            </w:r>
          </w:p>
          <w:p w14:paraId="1F4A1B03"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hussain bux korejo</w:t>
            </w:r>
          </w:p>
          <w:p w14:paraId="78FB16E8"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hina saleem</w:t>
            </w:r>
          </w:p>
          <w:p w14:paraId="53AAB3CC"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sher mohammad</w:t>
            </w:r>
          </w:p>
          <w:p w14:paraId="56C07A24"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roomana qureshi</w:t>
            </w:r>
          </w:p>
          <w:p w14:paraId="311A9989"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mohammad hanif memon</w:t>
            </w:r>
          </w:p>
          <w:p w14:paraId="6480EA2B" w14:textId="77777777" w:rsidR="00E6588E" w:rsidRDefault="00E6588E"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dr. sunil kumar</w:t>
            </w:r>
          </w:p>
          <w:p w14:paraId="40A465D0" w14:textId="77777777" w:rsidR="00BD596B" w:rsidRDefault="00BD596B" w:rsidP="00BD596B">
            <w:pPr>
              <w:spacing w:after="0" w:line="360" w:lineRule="auto"/>
              <w:ind w:left="-90" w:firstLine="90"/>
              <w:rPr>
                <w:rFonts w:ascii="Times New Roman" w:hAnsi="Times New Roman" w:cs="Times New Roman"/>
                <w:caps/>
                <w:sz w:val="20"/>
                <w:szCs w:val="20"/>
              </w:rPr>
            </w:pPr>
            <w:r>
              <w:rPr>
                <w:rFonts w:ascii="Times New Roman" w:hAnsi="Times New Roman" w:cs="Times New Roman"/>
                <w:caps/>
                <w:sz w:val="20"/>
                <w:szCs w:val="20"/>
              </w:rPr>
              <w:t xml:space="preserve">dr. bhawan rai </w:t>
            </w:r>
          </w:p>
          <w:p w14:paraId="7DE2AF81" w14:textId="77777777" w:rsidR="00E6588E" w:rsidRDefault="00E6588E" w:rsidP="00E6588E">
            <w:pPr>
              <w:spacing w:after="0" w:line="240" w:lineRule="auto"/>
              <w:ind w:left="-90" w:firstLine="90"/>
              <w:rPr>
                <w:rFonts w:ascii="Times New Roman" w:hAnsi="Times New Roman" w:cs="Times New Roman"/>
                <w:caps/>
                <w:sz w:val="20"/>
                <w:szCs w:val="20"/>
              </w:rPr>
            </w:pPr>
          </w:p>
          <w:p w14:paraId="7C73EAFC" w14:textId="77777777" w:rsidR="00E6588E" w:rsidRPr="00E00819" w:rsidRDefault="00E6588E" w:rsidP="00E6588E">
            <w:pPr>
              <w:spacing w:after="0" w:line="240" w:lineRule="auto"/>
              <w:ind w:left="-90" w:firstLine="90"/>
              <w:rPr>
                <w:rFonts w:ascii="Times New Roman" w:hAnsi="Times New Roman" w:cs="Times New Roman"/>
                <w:caps/>
                <w:sz w:val="20"/>
                <w:szCs w:val="20"/>
              </w:rPr>
            </w:pPr>
          </w:p>
          <w:p w14:paraId="060AC0CF" w14:textId="77777777" w:rsidR="00E6588E" w:rsidRPr="00E00819" w:rsidRDefault="00E6588E" w:rsidP="00E6588E">
            <w:pPr>
              <w:spacing w:after="0" w:line="240" w:lineRule="auto"/>
              <w:ind w:firstLine="90"/>
              <w:rPr>
                <w:rFonts w:ascii="Times New Roman" w:hAnsi="Times New Roman" w:cs="Times New Roman"/>
                <w:caps/>
                <w:sz w:val="20"/>
                <w:szCs w:val="20"/>
              </w:rPr>
            </w:pPr>
          </w:p>
        </w:tc>
        <w:tc>
          <w:tcPr>
            <w:tcW w:w="4597" w:type="dxa"/>
          </w:tcPr>
          <w:p w14:paraId="65937108" w14:textId="77777777" w:rsidR="00E6588E" w:rsidRDefault="00E6588E" w:rsidP="00E6588E">
            <w:pPr>
              <w:spacing w:after="0" w:line="240" w:lineRule="auto"/>
              <w:rPr>
                <w:rFonts w:ascii="Times New Roman" w:hAnsi="Times New Roman" w:cs="Times New Roman"/>
                <w:caps/>
                <w:sz w:val="20"/>
                <w:szCs w:val="20"/>
              </w:rPr>
            </w:pPr>
          </w:p>
          <w:p w14:paraId="646423B5" w14:textId="77777777" w:rsidR="00E6588E" w:rsidRDefault="00E6588E"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professor  mohammad akbar nizamani</w:t>
            </w:r>
          </w:p>
          <w:p w14:paraId="70BAD4DB" w14:textId="77777777" w:rsidR="00E6588E" w:rsidRPr="00E00819" w:rsidRDefault="00E6588E" w:rsidP="00BD596B">
            <w:pPr>
              <w:spacing w:after="0" w:line="360" w:lineRule="auto"/>
              <w:rPr>
                <w:rFonts w:ascii="Times New Roman" w:hAnsi="Times New Roman" w:cs="Times New Roman"/>
                <w:caps/>
                <w:sz w:val="20"/>
                <w:szCs w:val="20"/>
              </w:rPr>
            </w:pPr>
            <w:r w:rsidRPr="00E00819">
              <w:rPr>
                <w:rFonts w:ascii="Times New Roman" w:hAnsi="Times New Roman" w:cs="Times New Roman"/>
                <w:caps/>
                <w:sz w:val="20"/>
                <w:szCs w:val="20"/>
              </w:rPr>
              <w:t>dr.farzana</w:t>
            </w:r>
            <w:r>
              <w:rPr>
                <w:rFonts w:ascii="Times New Roman" w:hAnsi="Times New Roman" w:cs="Times New Roman"/>
                <w:caps/>
                <w:sz w:val="20"/>
                <w:szCs w:val="20"/>
              </w:rPr>
              <w:t xml:space="preserve"> shaikh</w:t>
            </w:r>
          </w:p>
          <w:p w14:paraId="4A84CA4C" w14:textId="77777777" w:rsidR="00E6588E" w:rsidRDefault="00E6588E" w:rsidP="00BD596B">
            <w:pPr>
              <w:spacing w:after="0" w:line="360" w:lineRule="auto"/>
              <w:rPr>
                <w:rFonts w:ascii="Times New Roman" w:hAnsi="Times New Roman" w:cs="Times New Roman"/>
                <w:caps/>
                <w:sz w:val="20"/>
                <w:szCs w:val="20"/>
              </w:rPr>
            </w:pPr>
            <w:r w:rsidRPr="00E00819">
              <w:rPr>
                <w:rFonts w:ascii="Times New Roman" w:hAnsi="Times New Roman" w:cs="Times New Roman"/>
                <w:caps/>
                <w:sz w:val="20"/>
                <w:szCs w:val="20"/>
              </w:rPr>
              <w:t>dr.a</w:t>
            </w:r>
            <w:r>
              <w:rPr>
                <w:rFonts w:ascii="Times New Roman" w:hAnsi="Times New Roman" w:cs="Times New Roman"/>
                <w:caps/>
                <w:sz w:val="20"/>
                <w:szCs w:val="20"/>
              </w:rPr>
              <w:t xml:space="preserve">bdul </w:t>
            </w:r>
            <w:r w:rsidRPr="00E00819">
              <w:rPr>
                <w:rFonts w:ascii="Times New Roman" w:hAnsi="Times New Roman" w:cs="Times New Roman"/>
                <w:caps/>
                <w:sz w:val="20"/>
                <w:szCs w:val="20"/>
              </w:rPr>
              <w:t>rehman siyal</w:t>
            </w:r>
          </w:p>
          <w:p w14:paraId="63519F4C" w14:textId="77777777" w:rsidR="00E6588E" w:rsidRDefault="00E6588E"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sikandar ali bhand</w:t>
            </w:r>
          </w:p>
          <w:p w14:paraId="4D5910B5" w14:textId="77777777" w:rsidR="00E6588E" w:rsidRDefault="00E6588E"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muhammad akram shaikh</w:t>
            </w:r>
          </w:p>
          <w:p w14:paraId="6CE2D162" w14:textId="77777777" w:rsidR="00E6588E" w:rsidRPr="00E00819" w:rsidRDefault="00E6588E"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tasneem kousar</w:t>
            </w:r>
          </w:p>
          <w:p w14:paraId="54879071" w14:textId="77777777" w:rsidR="00E6588E" w:rsidRDefault="00E6588E" w:rsidP="00BD596B">
            <w:pPr>
              <w:spacing w:after="0" w:line="360" w:lineRule="auto"/>
              <w:rPr>
                <w:rFonts w:ascii="Times New Roman" w:hAnsi="Times New Roman" w:cs="Times New Roman"/>
                <w:caps/>
                <w:sz w:val="20"/>
                <w:szCs w:val="20"/>
              </w:rPr>
            </w:pPr>
            <w:r w:rsidRPr="00E00819">
              <w:rPr>
                <w:rFonts w:ascii="Times New Roman" w:hAnsi="Times New Roman" w:cs="Times New Roman"/>
                <w:caps/>
                <w:sz w:val="20"/>
                <w:szCs w:val="20"/>
              </w:rPr>
              <w:t>dr.shabir ahmed</w:t>
            </w:r>
            <w:r>
              <w:rPr>
                <w:rFonts w:ascii="Times New Roman" w:hAnsi="Times New Roman" w:cs="Times New Roman"/>
                <w:caps/>
                <w:sz w:val="20"/>
                <w:szCs w:val="20"/>
              </w:rPr>
              <w:t xml:space="preserve"> laghari</w:t>
            </w:r>
          </w:p>
          <w:p w14:paraId="6FBD11D8" w14:textId="77777777" w:rsidR="00BD596B" w:rsidRDefault="00BD596B"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parkash kumar</w:t>
            </w:r>
          </w:p>
          <w:p w14:paraId="436280A8" w14:textId="77777777" w:rsidR="00BD596B" w:rsidRDefault="00BD596B"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saroop kumar</w:t>
            </w:r>
          </w:p>
          <w:p w14:paraId="34EE8A2B" w14:textId="77777777" w:rsidR="00BD596B" w:rsidRDefault="00BD596B"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 xml:space="preserve">dr. ahsan </w:t>
            </w:r>
          </w:p>
          <w:p w14:paraId="3E3764FE" w14:textId="77777777" w:rsidR="00BD596B" w:rsidRDefault="00BD596B" w:rsidP="00BD596B">
            <w:pPr>
              <w:spacing w:after="0" w:line="360" w:lineRule="auto"/>
              <w:rPr>
                <w:rFonts w:ascii="Times New Roman" w:hAnsi="Times New Roman" w:cs="Times New Roman"/>
                <w:caps/>
                <w:sz w:val="20"/>
                <w:szCs w:val="20"/>
              </w:rPr>
            </w:pPr>
            <w:r>
              <w:rPr>
                <w:rFonts w:ascii="Times New Roman" w:hAnsi="Times New Roman" w:cs="Times New Roman"/>
                <w:caps/>
                <w:sz w:val="20"/>
                <w:szCs w:val="20"/>
              </w:rPr>
              <w:t>dr. sakina</w:t>
            </w:r>
          </w:p>
          <w:p w14:paraId="6E2A4826" w14:textId="77777777" w:rsidR="00BD596B" w:rsidRDefault="00BD596B" w:rsidP="00BD596B">
            <w:pPr>
              <w:spacing w:after="0" w:line="360" w:lineRule="auto"/>
              <w:rPr>
                <w:rFonts w:ascii="Times New Roman" w:hAnsi="Times New Roman" w:cs="Times New Roman"/>
                <w:caps/>
                <w:sz w:val="20"/>
                <w:szCs w:val="20"/>
              </w:rPr>
            </w:pPr>
          </w:p>
          <w:p w14:paraId="671EDEE0" w14:textId="77777777" w:rsidR="00BD596B" w:rsidRPr="00E00819" w:rsidRDefault="00BD596B" w:rsidP="00E6588E">
            <w:pPr>
              <w:spacing w:after="0" w:line="240" w:lineRule="auto"/>
              <w:rPr>
                <w:rFonts w:ascii="Times New Roman" w:hAnsi="Times New Roman" w:cs="Times New Roman"/>
                <w:caps/>
                <w:sz w:val="20"/>
                <w:szCs w:val="20"/>
              </w:rPr>
            </w:pPr>
          </w:p>
          <w:p w14:paraId="265927FE" w14:textId="77777777" w:rsidR="00E6588E" w:rsidRPr="00E00819" w:rsidRDefault="00E6588E" w:rsidP="00E6588E">
            <w:pPr>
              <w:spacing w:after="0" w:line="240" w:lineRule="auto"/>
              <w:rPr>
                <w:rFonts w:ascii="Times New Roman" w:hAnsi="Times New Roman" w:cs="Times New Roman"/>
                <w:caps/>
                <w:sz w:val="20"/>
                <w:szCs w:val="20"/>
              </w:rPr>
            </w:pPr>
          </w:p>
        </w:tc>
      </w:tr>
    </w:tbl>
    <w:p w14:paraId="121F6AD2" w14:textId="77777777" w:rsidR="00356892" w:rsidRDefault="00356892" w:rsidP="00356892">
      <w:pPr>
        <w:spacing w:after="0"/>
        <w:rPr>
          <w:rFonts w:ascii="Times New Roman" w:hAnsi="Times New Roman" w:cs="Times New Roman"/>
          <w:sz w:val="28"/>
          <w:szCs w:val="28"/>
        </w:rPr>
      </w:pPr>
    </w:p>
    <w:p w14:paraId="5A51C750" w14:textId="77777777" w:rsidR="00356892" w:rsidRDefault="00356892" w:rsidP="00356892">
      <w:pPr>
        <w:spacing w:after="0"/>
        <w:rPr>
          <w:rFonts w:ascii="Times New Roman" w:hAnsi="Times New Roman" w:cs="Times New Roman"/>
          <w:sz w:val="28"/>
          <w:szCs w:val="28"/>
        </w:rPr>
      </w:pPr>
    </w:p>
    <w:p w14:paraId="0E583DC7" w14:textId="77777777" w:rsidR="00356892" w:rsidRDefault="00356892" w:rsidP="00356892">
      <w:pPr>
        <w:spacing w:after="0"/>
        <w:rPr>
          <w:rFonts w:ascii="Times New Roman" w:hAnsi="Times New Roman" w:cs="Times New Roman"/>
          <w:sz w:val="28"/>
          <w:szCs w:val="28"/>
        </w:rPr>
      </w:pPr>
    </w:p>
    <w:p w14:paraId="6A46BC7A" w14:textId="77777777" w:rsidR="00356892" w:rsidRDefault="00356892" w:rsidP="00356892">
      <w:pPr>
        <w:spacing w:after="0"/>
        <w:rPr>
          <w:rFonts w:ascii="Times New Roman" w:hAnsi="Times New Roman" w:cs="Times New Roman"/>
          <w:sz w:val="28"/>
          <w:szCs w:val="28"/>
        </w:rPr>
      </w:pPr>
    </w:p>
    <w:p w14:paraId="36B99593" w14:textId="77777777" w:rsidR="00356892" w:rsidRDefault="00356892" w:rsidP="00356892">
      <w:pPr>
        <w:spacing w:after="0"/>
        <w:rPr>
          <w:rFonts w:ascii="Times New Roman" w:hAnsi="Times New Roman" w:cs="Times New Roman"/>
          <w:sz w:val="28"/>
          <w:szCs w:val="28"/>
        </w:rPr>
      </w:pPr>
    </w:p>
    <w:p w14:paraId="08ABE88B" w14:textId="77777777" w:rsidR="00356892" w:rsidRDefault="00356892" w:rsidP="00356892">
      <w:pPr>
        <w:spacing w:after="0"/>
        <w:rPr>
          <w:rFonts w:ascii="Times New Roman" w:hAnsi="Times New Roman" w:cs="Times New Roman"/>
          <w:sz w:val="28"/>
          <w:szCs w:val="28"/>
        </w:rPr>
      </w:pPr>
    </w:p>
    <w:p w14:paraId="4604E28E" w14:textId="77777777" w:rsidR="00356892" w:rsidRDefault="00356892" w:rsidP="00356892">
      <w:pPr>
        <w:spacing w:after="0"/>
        <w:rPr>
          <w:rFonts w:ascii="Times New Roman" w:hAnsi="Times New Roman" w:cs="Times New Roman"/>
          <w:sz w:val="28"/>
          <w:szCs w:val="28"/>
        </w:rPr>
      </w:pPr>
    </w:p>
    <w:p w14:paraId="4474350E" w14:textId="77777777" w:rsidR="00356892" w:rsidRDefault="00356892" w:rsidP="00356892">
      <w:pPr>
        <w:spacing w:after="0"/>
        <w:rPr>
          <w:rFonts w:ascii="Times New Roman" w:hAnsi="Times New Roman" w:cs="Times New Roman"/>
          <w:sz w:val="28"/>
          <w:szCs w:val="28"/>
        </w:rPr>
      </w:pPr>
    </w:p>
    <w:p w14:paraId="39244143" w14:textId="77777777" w:rsidR="00356892" w:rsidRDefault="00356892" w:rsidP="00356892">
      <w:pPr>
        <w:spacing w:after="0"/>
        <w:rPr>
          <w:rFonts w:ascii="Times New Roman" w:hAnsi="Times New Roman" w:cs="Times New Roman"/>
          <w:sz w:val="28"/>
          <w:szCs w:val="28"/>
        </w:rPr>
      </w:pPr>
    </w:p>
    <w:p w14:paraId="3EE885C0" w14:textId="77777777" w:rsidR="00356892" w:rsidRDefault="00356892" w:rsidP="00356892">
      <w:pPr>
        <w:spacing w:after="0"/>
        <w:rPr>
          <w:rFonts w:ascii="Times New Roman" w:hAnsi="Times New Roman" w:cs="Times New Roman"/>
          <w:sz w:val="28"/>
          <w:szCs w:val="28"/>
        </w:rPr>
      </w:pPr>
    </w:p>
    <w:p w14:paraId="795FEB7E" w14:textId="77777777" w:rsidR="00356892" w:rsidRDefault="00356892" w:rsidP="00356892">
      <w:pPr>
        <w:spacing w:after="0"/>
        <w:rPr>
          <w:rFonts w:ascii="Times New Roman" w:hAnsi="Times New Roman" w:cs="Times New Roman"/>
          <w:sz w:val="28"/>
          <w:szCs w:val="28"/>
        </w:rPr>
      </w:pPr>
    </w:p>
    <w:p w14:paraId="6FDA2B52" w14:textId="77777777" w:rsidR="00356892" w:rsidRDefault="00356892" w:rsidP="00356892">
      <w:pPr>
        <w:spacing w:after="0"/>
        <w:rPr>
          <w:rFonts w:ascii="Times New Roman" w:hAnsi="Times New Roman" w:cs="Times New Roman"/>
          <w:sz w:val="28"/>
          <w:szCs w:val="28"/>
        </w:rPr>
      </w:pPr>
    </w:p>
    <w:p w14:paraId="1FBCCDDF" w14:textId="77777777" w:rsidR="00356892" w:rsidRDefault="00356892" w:rsidP="00356892">
      <w:pPr>
        <w:spacing w:after="0"/>
        <w:rPr>
          <w:rFonts w:ascii="Times New Roman" w:hAnsi="Times New Roman" w:cs="Times New Roman"/>
          <w:sz w:val="28"/>
          <w:szCs w:val="28"/>
        </w:rPr>
      </w:pPr>
    </w:p>
    <w:p w14:paraId="293298D6" w14:textId="77777777" w:rsidR="00356892" w:rsidRDefault="00356892" w:rsidP="00356892">
      <w:pPr>
        <w:spacing w:after="0"/>
        <w:rPr>
          <w:rFonts w:ascii="Times New Roman" w:hAnsi="Times New Roman" w:cs="Times New Roman"/>
          <w:sz w:val="28"/>
          <w:szCs w:val="28"/>
        </w:rPr>
      </w:pPr>
    </w:p>
    <w:p w14:paraId="151E25C2" w14:textId="77777777" w:rsidR="00356892" w:rsidRDefault="00356892" w:rsidP="00356892">
      <w:pPr>
        <w:spacing w:after="0"/>
        <w:rPr>
          <w:rFonts w:ascii="Times New Roman" w:hAnsi="Times New Roman" w:cs="Times New Roman"/>
          <w:sz w:val="28"/>
          <w:szCs w:val="28"/>
        </w:rPr>
      </w:pPr>
    </w:p>
    <w:p w14:paraId="409B390D" w14:textId="77777777" w:rsidR="00356892" w:rsidRDefault="00356892" w:rsidP="00356892">
      <w:pPr>
        <w:spacing w:after="0"/>
        <w:rPr>
          <w:rFonts w:ascii="Times New Roman" w:hAnsi="Times New Roman" w:cs="Times New Roman"/>
          <w:sz w:val="28"/>
          <w:szCs w:val="28"/>
        </w:rPr>
      </w:pPr>
    </w:p>
    <w:p w14:paraId="1DE87CB2" w14:textId="77777777" w:rsidR="00356892" w:rsidRDefault="00356892" w:rsidP="00356892">
      <w:pPr>
        <w:spacing w:after="0"/>
        <w:rPr>
          <w:rFonts w:ascii="Times New Roman" w:hAnsi="Times New Roman" w:cs="Times New Roman"/>
          <w:sz w:val="28"/>
          <w:szCs w:val="28"/>
        </w:rPr>
      </w:pPr>
    </w:p>
    <w:p w14:paraId="7B046B63" w14:textId="77777777" w:rsidR="00356892" w:rsidRDefault="00356892" w:rsidP="00356892">
      <w:pPr>
        <w:spacing w:after="0"/>
        <w:rPr>
          <w:rFonts w:ascii="Times New Roman" w:hAnsi="Times New Roman" w:cs="Times New Roman"/>
          <w:sz w:val="28"/>
          <w:szCs w:val="28"/>
        </w:rPr>
      </w:pPr>
    </w:p>
    <w:p w14:paraId="7398B40A" w14:textId="77777777" w:rsidR="00356892" w:rsidRDefault="00356892" w:rsidP="00356892">
      <w:pPr>
        <w:spacing w:after="0"/>
        <w:rPr>
          <w:rFonts w:ascii="Times New Roman" w:hAnsi="Times New Roman" w:cs="Times New Roman"/>
          <w:sz w:val="28"/>
          <w:szCs w:val="28"/>
        </w:rPr>
      </w:pPr>
    </w:p>
    <w:p w14:paraId="443FE63C" w14:textId="77777777" w:rsidR="00356892" w:rsidRDefault="00356892" w:rsidP="00356892">
      <w:pPr>
        <w:spacing w:after="0"/>
        <w:rPr>
          <w:rFonts w:ascii="Times New Roman" w:hAnsi="Times New Roman" w:cs="Times New Roman"/>
          <w:sz w:val="28"/>
          <w:szCs w:val="28"/>
        </w:rPr>
      </w:pPr>
    </w:p>
    <w:p w14:paraId="62705659" w14:textId="77777777" w:rsidR="00356892" w:rsidRDefault="00356892" w:rsidP="00356892">
      <w:pPr>
        <w:spacing w:after="0"/>
        <w:rPr>
          <w:rFonts w:ascii="Times New Roman" w:hAnsi="Times New Roman" w:cs="Times New Roman"/>
          <w:sz w:val="28"/>
          <w:szCs w:val="28"/>
        </w:rPr>
      </w:pPr>
    </w:p>
    <w:p w14:paraId="0AAD8A46" w14:textId="77777777" w:rsidR="001E08B2" w:rsidRDefault="001E08B2" w:rsidP="00356892">
      <w:pPr>
        <w:spacing w:after="0"/>
        <w:rPr>
          <w:rFonts w:ascii="Times New Roman" w:hAnsi="Times New Roman" w:cs="Times New Roman"/>
          <w:sz w:val="28"/>
          <w:szCs w:val="28"/>
        </w:rPr>
      </w:pPr>
    </w:p>
    <w:p w14:paraId="3E9E4F29" w14:textId="77777777" w:rsidR="001E08B2" w:rsidRDefault="001E08B2" w:rsidP="00356892">
      <w:pPr>
        <w:spacing w:after="0"/>
        <w:rPr>
          <w:rFonts w:ascii="Times New Roman" w:hAnsi="Times New Roman" w:cs="Times New Roman"/>
          <w:sz w:val="28"/>
          <w:szCs w:val="28"/>
        </w:rPr>
      </w:pPr>
    </w:p>
    <w:p w14:paraId="5A4FA66B" w14:textId="77777777" w:rsidR="001E08B2" w:rsidRDefault="001E08B2" w:rsidP="00356892">
      <w:pPr>
        <w:spacing w:after="0"/>
        <w:rPr>
          <w:rFonts w:ascii="Times New Roman" w:hAnsi="Times New Roman" w:cs="Times New Roman"/>
          <w:sz w:val="28"/>
          <w:szCs w:val="28"/>
        </w:rPr>
      </w:pPr>
    </w:p>
    <w:p w14:paraId="3CB03E7F" w14:textId="77777777" w:rsidR="001E08B2" w:rsidRDefault="001E08B2" w:rsidP="00356892">
      <w:pPr>
        <w:spacing w:after="0"/>
        <w:rPr>
          <w:rFonts w:ascii="Times New Roman" w:hAnsi="Times New Roman" w:cs="Times New Roman"/>
          <w:sz w:val="28"/>
          <w:szCs w:val="28"/>
        </w:rPr>
      </w:pPr>
    </w:p>
    <w:p w14:paraId="505A6FFE" w14:textId="77777777" w:rsidR="001E08B2" w:rsidRDefault="001E08B2" w:rsidP="00356892">
      <w:pPr>
        <w:spacing w:after="0"/>
        <w:rPr>
          <w:rFonts w:ascii="Times New Roman" w:hAnsi="Times New Roman" w:cs="Times New Roman"/>
          <w:sz w:val="28"/>
          <w:szCs w:val="28"/>
        </w:rPr>
      </w:pPr>
    </w:p>
    <w:p w14:paraId="388745A8" w14:textId="77777777" w:rsidR="001E08B2" w:rsidRDefault="001E08B2" w:rsidP="00356892">
      <w:pPr>
        <w:spacing w:after="0"/>
        <w:rPr>
          <w:rFonts w:ascii="Times New Roman" w:hAnsi="Times New Roman" w:cs="Times New Roman"/>
          <w:sz w:val="28"/>
          <w:szCs w:val="28"/>
        </w:rPr>
      </w:pPr>
    </w:p>
    <w:p w14:paraId="38880477" w14:textId="77777777" w:rsidR="001E08B2" w:rsidRDefault="001E08B2" w:rsidP="00356892">
      <w:pPr>
        <w:spacing w:after="0"/>
        <w:rPr>
          <w:rFonts w:ascii="Times New Roman" w:hAnsi="Times New Roman" w:cs="Times New Roman"/>
          <w:sz w:val="28"/>
          <w:szCs w:val="28"/>
        </w:rPr>
      </w:pPr>
    </w:p>
    <w:p w14:paraId="5520192E" w14:textId="77777777" w:rsidR="001E08B2" w:rsidRDefault="001E08B2" w:rsidP="00356892">
      <w:pPr>
        <w:spacing w:after="0"/>
        <w:rPr>
          <w:rFonts w:ascii="Times New Roman" w:hAnsi="Times New Roman" w:cs="Times New Roman"/>
          <w:sz w:val="28"/>
          <w:szCs w:val="28"/>
        </w:rPr>
      </w:pPr>
    </w:p>
    <w:p w14:paraId="4B72CC48" w14:textId="77777777" w:rsidR="001E08B2" w:rsidRDefault="001E08B2" w:rsidP="00356892">
      <w:pPr>
        <w:spacing w:after="0"/>
        <w:rPr>
          <w:rFonts w:ascii="Times New Roman" w:hAnsi="Times New Roman" w:cs="Times New Roman"/>
          <w:sz w:val="28"/>
          <w:szCs w:val="28"/>
        </w:rPr>
      </w:pPr>
    </w:p>
    <w:p w14:paraId="0E13C671" w14:textId="77777777" w:rsidR="006C480D" w:rsidRDefault="006C480D" w:rsidP="00356892">
      <w:pPr>
        <w:spacing w:after="0"/>
        <w:rPr>
          <w:rFonts w:ascii="Times New Roman" w:hAnsi="Times New Roman" w:cs="Times New Roman"/>
          <w:sz w:val="28"/>
          <w:szCs w:val="28"/>
        </w:rPr>
      </w:pPr>
    </w:p>
    <w:p w14:paraId="27B0A030" w14:textId="77777777" w:rsidR="00560BB0" w:rsidRDefault="00560BB0" w:rsidP="00356892">
      <w:pPr>
        <w:spacing w:after="0"/>
        <w:rPr>
          <w:rFonts w:ascii="Times New Roman" w:hAnsi="Times New Roman" w:cs="Times New Roman"/>
          <w:sz w:val="28"/>
          <w:szCs w:val="28"/>
        </w:rPr>
      </w:pPr>
    </w:p>
    <w:p w14:paraId="3DFE21B0" w14:textId="77777777" w:rsidR="006C480D" w:rsidRDefault="006C480D" w:rsidP="00356892">
      <w:pPr>
        <w:spacing w:after="0"/>
        <w:rPr>
          <w:rFonts w:ascii="Times New Roman" w:hAnsi="Times New Roman" w:cs="Times New Roman"/>
          <w:sz w:val="28"/>
          <w:szCs w:val="28"/>
        </w:rPr>
      </w:pPr>
    </w:p>
    <w:p w14:paraId="595F2504" w14:textId="77777777" w:rsidR="006C480D" w:rsidRDefault="006C480D" w:rsidP="00356892">
      <w:pPr>
        <w:spacing w:after="0"/>
        <w:rPr>
          <w:rFonts w:ascii="Times New Roman" w:hAnsi="Times New Roman" w:cs="Times New Roman"/>
          <w:sz w:val="28"/>
          <w:szCs w:val="28"/>
        </w:rPr>
      </w:pPr>
    </w:p>
    <w:p w14:paraId="321C009E" w14:textId="77777777" w:rsidR="001E08B2" w:rsidRDefault="001E08B2" w:rsidP="00356892">
      <w:pPr>
        <w:spacing w:after="0"/>
        <w:rPr>
          <w:rFonts w:ascii="Times New Roman" w:hAnsi="Times New Roman" w:cs="Times New Roman"/>
          <w:sz w:val="28"/>
          <w:szCs w:val="28"/>
        </w:rPr>
      </w:pPr>
    </w:p>
    <w:p w14:paraId="77507208" w14:textId="77777777" w:rsidR="00356892" w:rsidRDefault="00356892" w:rsidP="00356892">
      <w:pPr>
        <w:spacing w:after="0"/>
        <w:rPr>
          <w:rFonts w:ascii="Times New Roman" w:hAnsi="Times New Roman" w:cs="Times New Roman"/>
          <w:sz w:val="28"/>
          <w:szCs w:val="28"/>
        </w:rPr>
      </w:pPr>
    </w:p>
    <w:p w14:paraId="6433856E" w14:textId="77777777" w:rsidR="00356892" w:rsidRDefault="00356892" w:rsidP="00356892">
      <w:pPr>
        <w:spacing w:after="0"/>
        <w:rPr>
          <w:rFonts w:ascii="Times New Roman" w:hAnsi="Times New Roman" w:cs="Times New Roman"/>
          <w:sz w:val="28"/>
          <w:szCs w:val="28"/>
        </w:rPr>
      </w:pPr>
    </w:p>
    <w:p w14:paraId="2792B5CA" w14:textId="77777777" w:rsidR="00356892" w:rsidRDefault="00356892" w:rsidP="00356892">
      <w:pPr>
        <w:spacing w:after="0"/>
        <w:rPr>
          <w:rFonts w:ascii="Times New Roman" w:hAnsi="Times New Roman" w:cs="Times New Roman"/>
          <w:sz w:val="28"/>
          <w:szCs w:val="28"/>
        </w:rPr>
      </w:pPr>
    </w:p>
    <w:p w14:paraId="4254BE48" w14:textId="77777777" w:rsidR="00356892" w:rsidRDefault="00356892" w:rsidP="00356892">
      <w:pPr>
        <w:spacing w:after="0"/>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362304" behindDoc="1" locked="0" layoutInCell="1" allowOverlap="1" wp14:anchorId="34AC5503" wp14:editId="52461A5F">
                <wp:simplePos x="0" y="0"/>
                <wp:positionH relativeFrom="column">
                  <wp:posOffset>-572711</wp:posOffset>
                </wp:positionH>
                <wp:positionV relativeFrom="paragraph">
                  <wp:posOffset>-653902</wp:posOffset>
                </wp:positionV>
                <wp:extent cx="7729870" cy="10732169"/>
                <wp:effectExtent l="76200" t="38100" r="80645" b="10731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9870" cy="10732169"/>
                        </a:xfrm>
                        <a:prstGeom prst="rect">
                          <a:avLst/>
                        </a:prstGeom>
                        <a:ln>
                          <a:headEnd/>
                          <a:tailEnd/>
                        </a:ln>
                      </wps:spPr>
                      <wps:style>
                        <a:lnRef idx="0">
                          <a:schemeClr val="accent5"/>
                        </a:lnRef>
                        <a:fillRef idx="3">
                          <a:schemeClr val="accent5"/>
                        </a:fillRef>
                        <a:effectRef idx="3">
                          <a:schemeClr val="accent5"/>
                        </a:effectRef>
                        <a:fontRef idx="minor">
                          <a:schemeClr val="lt1"/>
                        </a:fontRef>
                      </wps:style>
                      <wps:txbx>
                        <w:txbxContent>
                          <w:p w14:paraId="0C882B25" w14:textId="77777777" w:rsidR="00F30B6B" w:rsidRDefault="00F30B6B" w:rsidP="00356892">
                            <w:r>
                              <w:rPr>
                                <w:noProof/>
                              </w:rPr>
                              <w:drawing>
                                <wp:inline distT="0" distB="0" distL="0" distR="0" wp14:anchorId="39BD5E0A" wp14:editId="30CD8817">
                                  <wp:extent cx="1515979" cy="1056208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19375" cy="10585747"/>
                                          </a:xfrm>
                                          <a:prstGeom prst="rect">
                                            <a:avLst/>
                                          </a:prstGeom>
                                          <a:noFill/>
                                          <a:ln>
                                            <a:noFill/>
                                          </a:ln>
                                        </pic:spPr>
                                      </pic:pic>
                                    </a:graphicData>
                                  </a:graphic>
                                </wp:inline>
                              </w:drawing>
                            </w:r>
                          </w:p>
                          <w:p w14:paraId="5EEBDD77" w14:textId="77777777" w:rsidR="00F30B6B" w:rsidRDefault="00F30B6B" w:rsidP="00356892"/>
                          <w:p w14:paraId="199C12D2" w14:textId="77777777" w:rsidR="00F30B6B" w:rsidRDefault="00F30B6B" w:rsidP="00356892"/>
                          <w:p w14:paraId="138ACE0B" w14:textId="77777777" w:rsidR="00F30B6B" w:rsidRDefault="00F30B6B" w:rsidP="00356892"/>
                          <w:p w14:paraId="4F0F47F9" w14:textId="77777777" w:rsidR="00F30B6B" w:rsidRDefault="00F30B6B" w:rsidP="00356892"/>
                          <w:p w14:paraId="1848FC58" w14:textId="77777777" w:rsidR="00F30B6B" w:rsidRDefault="00F30B6B" w:rsidP="00356892"/>
                          <w:p w14:paraId="43056A20" w14:textId="77777777" w:rsidR="00F30B6B" w:rsidRDefault="00F30B6B" w:rsidP="00356892"/>
                          <w:p w14:paraId="41C52345" w14:textId="77777777" w:rsidR="00F30B6B" w:rsidRDefault="00F30B6B" w:rsidP="00356892"/>
                          <w:p w14:paraId="42E6D925" w14:textId="77777777" w:rsidR="00F30B6B" w:rsidRDefault="00F30B6B" w:rsidP="00356892"/>
                          <w:p w14:paraId="2D253A6F" w14:textId="77777777" w:rsidR="00F30B6B" w:rsidRDefault="00F30B6B" w:rsidP="00356892"/>
                          <w:p w14:paraId="083F6D93" w14:textId="77777777" w:rsidR="00F30B6B" w:rsidRDefault="00F30B6B" w:rsidP="00356892"/>
                          <w:p w14:paraId="045B4B31" w14:textId="77777777" w:rsidR="00F30B6B" w:rsidRDefault="00F30B6B" w:rsidP="00356892"/>
                          <w:p w14:paraId="3D603F6A" w14:textId="77777777" w:rsidR="00F30B6B" w:rsidRDefault="00F30B6B" w:rsidP="00356892"/>
                          <w:p w14:paraId="306D8A38" w14:textId="77777777" w:rsidR="00F30B6B" w:rsidRDefault="00F30B6B" w:rsidP="00356892"/>
                          <w:p w14:paraId="755C4F79" w14:textId="77777777" w:rsidR="00F30B6B" w:rsidRDefault="00F30B6B" w:rsidP="00356892"/>
                          <w:p w14:paraId="7161B995" w14:textId="77777777" w:rsidR="00F30B6B" w:rsidRDefault="00F30B6B" w:rsidP="00356892"/>
                          <w:p w14:paraId="4D19873C" w14:textId="77777777" w:rsidR="00F30B6B" w:rsidRDefault="00F30B6B" w:rsidP="00356892"/>
                          <w:p w14:paraId="6765D73F" w14:textId="77777777" w:rsidR="00F30B6B" w:rsidRDefault="00F30B6B" w:rsidP="00356892"/>
                          <w:p w14:paraId="48FF6C8B" w14:textId="77777777" w:rsidR="00F30B6B" w:rsidRDefault="00F30B6B" w:rsidP="00356892"/>
                          <w:p w14:paraId="09F3F67A" w14:textId="77777777" w:rsidR="00F30B6B" w:rsidRDefault="00F30B6B" w:rsidP="00356892"/>
                          <w:p w14:paraId="6F4361F6" w14:textId="77777777" w:rsidR="00F30B6B" w:rsidRDefault="00F30B6B" w:rsidP="003568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534" style="position:absolute;margin-left:-45.1pt;margin-top:-51.5pt;width:608.65pt;height:84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" fillcolor="#215a69 [1640]" stroked="f">
                <v:fill color2="#3da5c1 [3016]" rotate="t" angle="180" colors="0 #2787a0;52429f #36b1d2;1 #34b3d6" focus="100%" type="gradient">
                  <o:fill v:ext="view" type="gradientUnscaled"/>
                </v:fill>
                <v:shadow on="t" color="black" opacity="22937f" origin=",.5" offset="0,.63889mm"/>
                <v:textbox>
                  <w:txbxContent>
                    <w:p w14:paraId="12D97337" w14:textId="77777777" w:rsidR="00DC4FAD" w:rsidRDefault="00DC4FAD" w:rsidP="00356892">
                      <w:r>
                        <w:rPr>
                          <w:noProof/>
                        </w:rPr>
                        <w:drawing>
                          <wp:inline distT="0" distB="0" distL="0" distR="0" wp14:anchorId="380C00BA" wp14:editId="3F84AC73">
                            <wp:extent cx="1515979" cy="1056208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19375" cy="10585747"/>
                                    </a:xfrm>
                                    <a:prstGeom prst="rect">
                                      <a:avLst/>
                                    </a:prstGeom>
                                    <a:noFill/>
                                    <a:ln>
                                      <a:noFill/>
                                    </a:ln>
                                  </pic:spPr>
                                </pic:pic>
                              </a:graphicData>
                            </a:graphic>
                          </wp:inline>
                        </w:drawing>
                      </w:r>
                    </w:p>
                    <w:p w14:paraId="3B25BAA1" w14:textId="77777777" w:rsidR="00DC4FAD" w:rsidRDefault="00DC4FAD" w:rsidP="00356892"/>
                    <w:p w14:paraId="31758E6D" w14:textId="77777777" w:rsidR="00DC4FAD" w:rsidRDefault="00DC4FAD" w:rsidP="00356892"/>
                    <w:p w14:paraId="05E5C092" w14:textId="77777777" w:rsidR="00DC4FAD" w:rsidRDefault="00DC4FAD" w:rsidP="00356892"/>
                    <w:p w14:paraId="5A1953C4" w14:textId="77777777" w:rsidR="00DC4FAD" w:rsidRDefault="00DC4FAD" w:rsidP="00356892"/>
                    <w:p w14:paraId="18AF5EEC" w14:textId="77777777" w:rsidR="00DC4FAD" w:rsidRDefault="00DC4FAD" w:rsidP="00356892"/>
                    <w:p w14:paraId="1AD9399C" w14:textId="77777777" w:rsidR="00DC4FAD" w:rsidRDefault="00DC4FAD" w:rsidP="00356892"/>
                    <w:p w14:paraId="1A83E027" w14:textId="77777777" w:rsidR="00DC4FAD" w:rsidRDefault="00DC4FAD" w:rsidP="00356892"/>
                    <w:p w14:paraId="503B00C6" w14:textId="77777777" w:rsidR="00DC4FAD" w:rsidRDefault="00DC4FAD" w:rsidP="00356892"/>
                    <w:p w14:paraId="02998626" w14:textId="77777777" w:rsidR="00DC4FAD" w:rsidRDefault="00DC4FAD" w:rsidP="00356892"/>
                    <w:p w14:paraId="56BC0797" w14:textId="77777777" w:rsidR="00DC4FAD" w:rsidRDefault="00DC4FAD" w:rsidP="00356892"/>
                    <w:p w14:paraId="067C1702" w14:textId="77777777" w:rsidR="00DC4FAD" w:rsidRDefault="00DC4FAD" w:rsidP="00356892"/>
                    <w:p w14:paraId="618B6876" w14:textId="77777777" w:rsidR="00DC4FAD" w:rsidRDefault="00DC4FAD" w:rsidP="00356892"/>
                    <w:p w14:paraId="3C3374AC" w14:textId="77777777" w:rsidR="00DC4FAD" w:rsidRDefault="00DC4FAD" w:rsidP="00356892"/>
                    <w:p w14:paraId="1D0FC35A" w14:textId="77777777" w:rsidR="00DC4FAD" w:rsidRDefault="00DC4FAD" w:rsidP="00356892"/>
                    <w:p w14:paraId="00C61782" w14:textId="77777777" w:rsidR="00DC4FAD" w:rsidRDefault="00DC4FAD" w:rsidP="00356892"/>
                    <w:p w14:paraId="4A809876" w14:textId="77777777" w:rsidR="00DC4FAD" w:rsidRDefault="00DC4FAD" w:rsidP="00356892"/>
                    <w:p w14:paraId="4265D696" w14:textId="77777777" w:rsidR="00DC4FAD" w:rsidRDefault="00DC4FAD" w:rsidP="00356892"/>
                    <w:p w14:paraId="57E61720" w14:textId="77777777" w:rsidR="00DC4FAD" w:rsidRDefault="00DC4FAD" w:rsidP="00356892"/>
                    <w:p w14:paraId="31121046" w14:textId="77777777" w:rsidR="00DC4FAD" w:rsidRDefault="00DC4FAD" w:rsidP="00356892"/>
                    <w:p w14:paraId="1D072B9E" w14:textId="77777777" w:rsidR="00DC4FAD" w:rsidRDefault="00DC4FAD" w:rsidP="00356892"/>
                  </w:txbxContent>
                </v:textbox>
              </v:rect>
            </w:pict>
          </mc:Fallback>
        </mc:AlternateContent>
      </w:r>
    </w:p>
    <w:p w14:paraId="481496F7" w14:textId="77777777" w:rsidR="00356892" w:rsidRDefault="00356892" w:rsidP="00356892">
      <w:pPr>
        <w:spacing w:after="0"/>
        <w:rPr>
          <w:rFonts w:ascii="Times New Roman" w:hAnsi="Times New Roman" w:cs="Times New Roman"/>
          <w:sz w:val="28"/>
          <w:szCs w:val="28"/>
        </w:rPr>
      </w:pPr>
    </w:p>
    <w:p w14:paraId="58F04E28" w14:textId="77777777" w:rsidR="00356892" w:rsidRDefault="00356892" w:rsidP="00356892">
      <w:pPr>
        <w:spacing w:after="0"/>
        <w:rPr>
          <w:rFonts w:ascii="Times New Roman" w:hAnsi="Times New Roman" w:cs="Times New Roman"/>
          <w:sz w:val="28"/>
          <w:szCs w:val="28"/>
        </w:rPr>
      </w:pPr>
    </w:p>
    <w:p w14:paraId="15F338DD" w14:textId="77777777" w:rsidR="00356892" w:rsidRDefault="00356892" w:rsidP="00356892">
      <w:pPr>
        <w:spacing w:after="0"/>
        <w:rPr>
          <w:rFonts w:ascii="Times New Roman" w:hAnsi="Times New Roman" w:cs="Times New Roman"/>
          <w:sz w:val="28"/>
          <w:szCs w:val="28"/>
        </w:rPr>
      </w:pPr>
    </w:p>
    <w:p w14:paraId="2ED93214" w14:textId="77777777" w:rsidR="00356892" w:rsidRDefault="00356892" w:rsidP="00356892">
      <w:pPr>
        <w:spacing w:after="0"/>
        <w:rPr>
          <w:rFonts w:ascii="Times New Roman" w:hAnsi="Times New Roman" w:cs="Times New Roman"/>
          <w:sz w:val="28"/>
          <w:szCs w:val="28"/>
        </w:rPr>
      </w:pPr>
    </w:p>
    <w:p w14:paraId="5D630128" w14:textId="77777777" w:rsidR="00356892" w:rsidRDefault="00356892" w:rsidP="00356892">
      <w:pPr>
        <w:spacing w:after="0"/>
        <w:rPr>
          <w:rFonts w:ascii="Times New Roman" w:hAnsi="Times New Roman" w:cs="Times New Roman"/>
          <w:sz w:val="28"/>
          <w:szCs w:val="28"/>
        </w:rPr>
      </w:pPr>
      <w:r w:rsidRPr="00E00819">
        <w:rPr>
          <w:rFonts w:ascii="Times New Roman" w:hAnsi="Times New Roman" w:cs="Times New Roman"/>
          <w:noProof/>
        </w:rPr>
        <w:drawing>
          <wp:anchor distT="12192" distB="16597" distL="114300" distR="120015" simplePos="0" relativeHeight="251363328" behindDoc="1" locked="0" layoutInCell="1" allowOverlap="1" wp14:anchorId="666E96E3" wp14:editId="3B9F5D47">
            <wp:simplePos x="0" y="0"/>
            <wp:positionH relativeFrom="column">
              <wp:posOffset>2620177</wp:posOffset>
            </wp:positionH>
            <wp:positionV relativeFrom="paragraph">
              <wp:posOffset>161925</wp:posOffset>
            </wp:positionV>
            <wp:extent cx="1590675" cy="1647825"/>
            <wp:effectExtent l="0" t="0" r="9525" b="9525"/>
            <wp:wrapNone/>
            <wp:docPr id="20" name="Picture 2" descr="D:\Logos\LUMH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Logos\LUMHS.jpg"/>
                    <pic:cNvPicPr>
                      <a:picLocks noChangeAspect="1" noChangeArrowheads="1"/>
                    </pic:cNvPicPr>
                  </pic:nvPicPr>
                  <pic:blipFill>
                    <a:blip r:embed="rId21" cstate="print"/>
                    <a:srcRect/>
                    <a:stretch>
                      <a:fillRect/>
                    </a:stretch>
                  </pic:blipFill>
                  <pic:spPr bwMode="auto">
                    <a:xfrm>
                      <a:off x="0" y="0"/>
                      <a:ext cx="1590675" cy="1647825"/>
                    </a:xfrm>
                    <a:prstGeom prst="rect">
                      <a:avLst/>
                    </a:prstGeom>
                    <a:ln>
                      <a:noFill/>
                    </a:ln>
                    <a:effectLst>
                      <a:softEdge rad="112500"/>
                    </a:effectLst>
                  </pic:spPr>
                </pic:pic>
              </a:graphicData>
            </a:graphic>
          </wp:anchor>
        </w:drawing>
      </w:r>
    </w:p>
    <w:p w14:paraId="3A3037D8" w14:textId="77777777" w:rsidR="00356892" w:rsidRDefault="00356892" w:rsidP="00356892">
      <w:pPr>
        <w:spacing w:after="0"/>
        <w:rPr>
          <w:rFonts w:ascii="Times New Roman" w:hAnsi="Times New Roman" w:cs="Times New Roman"/>
          <w:sz w:val="28"/>
          <w:szCs w:val="28"/>
        </w:rPr>
      </w:pPr>
    </w:p>
    <w:p w14:paraId="66DB2AEA" w14:textId="77777777" w:rsidR="008520F5" w:rsidRDefault="008520F5" w:rsidP="00356892">
      <w:pPr>
        <w:spacing w:after="0"/>
        <w:rPr>
          <w:rFonts w:ascii="Times New Roman" w:hAnsi="Times New Roman" w:cs="Times New Roman"/>
          <w:sz w:val="28"/>
          <w:szCs w:val="28"/>
        </w:rPr>
      </w:pPr>
    </w:p>
    <w:p w14:paraId="010A3DDC" w14:textId="77777777" w:rsidR="008520F5" w:rsidRDefault="008520F5" w:rsidP="00356892">
      <w:pPr>
        <w:spacing w:after="0"/>
        <w:rPr>
          <w:rFonts w:ascii="Times New Roman" w:hAnsi="Times New Roman" w:cs="Times New Roman"/>
          <w:sz w:val="28"/>
          <w:szCs w:val="28"/>
        </w:rPr>
      </w:pPr>
    </w:p>
    <w:p w14:paraId="00F3D527" w14:textId="77777777" w:rsidR="008520F5" w:rsidRDefault="008520F5" w:rsidP="00356892">
      <w:pPr>
        <w:spacing w:after="0"/>
        <w:rPr>
          <w:rFonts w:ascii="Times New Roman" w:hAnsi="Times New Roman" w:cs="Times New Roman"/>
          <w:sz w:val="28"/>
          <w:szCs w:val="28"/>
        </w:rPr>
      </w:pPr>
    </w:p>
    <w:p w14:paraId="2544DD70" w14:textId="77777777" w:rsidR="008520F5" w:rsidRDefault="008520F5" w:rsidP="00356892">
      <w:pPr>
        <w:spacing w:after="0"/>
        <w:rPr>
          <w:rFonts w:ascii="Times New Roman" w:hAnsi="Times New Roman" w:cs="Times New Roman"/>
          <w:sz w:val="28"/>
          <w:szCs w:val="28"/>
        </w:rPr>
      </w:pPr>
    </w:p>
    <w:p w14:paraId="5DEFCD5D" w14:textId="77777777" w:rsidR="008520F5" w:rsidRDefault="008520F5" w:rsidP="00356892">
      <w:pPr>
        <w:spacing w:after="0"/>
        <w:rPr>
          <w:rFonts w:ascii="Times New Roman" w:hAnsi="Times New Roman" w:cs="Times New Roman"/>
          <w:sz w:val="28"/>
          <w:szCs w:val="28"/>
        </w:rPr>
      </w:pPr>
    </w:p>
    <w:p w14:paraId="53A658C4" w14:textId="77777777" w:rsidR="008520F5" w:rsidRDefault="008520F5" w:rsidP="00356892">
      <w:pPr>
        <w:spacing w:after="0"/>
        <w:rPr>
          <w:rFonts w:ascii="Times New Roman" w:hAnsi="Times New Roman" w:cs="Times New Roman"/>
          <w:sz w:val="28"/>
          <w:szCs w:val="28"/>
        </w:rPr>
      </w:pPr>
    </w:p>
    <w:p w14:paraId="2FA82F9F" w14:textId="77777777" w:rsidR="008520F5" w:rsidRDefault="008520F5" w:rsidP="00356892">
      <w:pPr>
        <w:spacing w:after="0"/>
        <w:rPr>
          <w:rFonts w:ascii="Times New Roman" w:hAnsi="Times New Roman" w:cs="Times New Roman"/>
          <w:sz w:val="28"/>
          <w:szCs w:val="28"/>
        </w:rPr>
      </w:pPr>
    </w:p>
    <w:p w14:paraId="6237A720" w14:textId="77777777" w:rsidR="008520F5" w:rsidRDefault="00031DBB" w:rsidP="00356892">
      <w:pPr>
        <w:spacing w:after="0"/>
        <w:rPr>
          <w:rFonts w:ascii="Times New Roman" w:hAnsi="Times New Roman" w:cs="Times New Roman"/>
          <w:sz w:val="28"/>
          <w:szCs w:val="28"/>
        </w:rPr>
      </w:pPr>
      <w:r>
        <w:rPr>
          <w:rFonts w:ascii="Times New Roman" w:hAnsi="Times New Roman" w:cs="Times New Roman"/>
          <w:noProof/>
          <w:sz w:val="28"/>
          <w:szCs w:val="28"/>
        </w:rPr>
      </w:r>
      <w:r w:rsidR="00031DBB">
        <w:rPr>
          <w:rFonts w:ascii="Times New Roman" w:hAnsi="Times New Roman" w:cs="Times New Roman"/>
          <w:noProof/>
          <w:sz w:val="28"/>
          <w:szCs w:val="28"/>
        </w:rPr>
        <w:pict w14:anchorId="046953C1">
          <v:shape id="_x0000_s1045" type="#_x0000_t136" style="position:absolute;margin-left:150.65pt;margin-top:5.05pt;width:255.2pt;height:60pt;z-index:-251116544">
            <v:shadow color="#868686"/>
            <v:textpath style="font-family:&quot;Eras Bold ITC&quot;;v-text-kern:t" trim="t" fitpath="t" string="HISTORY BOOK"/>
          </v:shape>
        </w:pict>
      </w:r>
    </w:p>
    <w:p w14:paraId="0C135197" w14:textId="77777777" w:rsidR="008520F5" w:rsidRDefault="008520F5" w:rsidP="00356892">
      <w:pPr>
        <w:spacing w:after="0"/>
        <w:rPr>
          <w:rFonts w:ascii="Times New Roman" w:hAnsi="Times New Roman" w:cs="Times New Roman"/>
          <w:sz w:val="28"/>
          <w:szCs w:val="28"/>
        </w:rPr>
      </w:pPr>
    </w:p>
    <w:p w14:paraId="5C2DD4F6" w14:textId="77777777" w:rsidR="008520F5" w:rsidRDefault="008520F5" w:rsidP="00356892">
      <w:pPr>
        <w:spacing w:after="0"/>
        <w:rPr>
          <w:rFonts w:ascii="Times New Roman" w:hAnsi="Times New Roman" w:cs="Times New Roman"/>
          <w:sz w:val="28"/>
          <w:szCs w:val="28"/>
        </w:rPr>
      </w:pPr>
    </w:p>
    <w:p w14:paraId="654FC9AA" w14:textId="77777777" w:rsidR="008520F5" w:rsidRDefault="008520F5" w:rsidP="00356892">
      <w:pPr>
        <w:spacing w:after="0"/>
        <w:rPr>
          <w:rFonts w:ascii="Times New Roman" w:hAnsi="Times New Roman" w:cs="Times New Roman"/>
          <w:sz w:val="28"/>
          <w:szCs w:val="28"/>
        </w:rPr>
      </w:pPr>
    </w:p>
    <w:p w14:paraId="40F878F7" w14:textId="77777777" w:rsidR="008520F5" w:rsidRDefault="008520F5" w:rsidP="00356892">
      <w:pPr>
        <w:spacing w:after="0"/>
        <w:rPr>
          <w:rFonts w:ascii="Times New Roman" w:hAnsi="Times New Roman" w:cs="Times New Roman"/>
          <w:sz w:val="28"/>
          <w:szCs w:val="28"/>
        </w:rPr>
      </w:pPr>
    </w:p>
    <w:p w14:paraId="17457F63" w14:textId="77777777" w:rsidR="008520F5" w:rsidRDefault="008520F5" w:rsidP="00356892">
      <w:pPr>
        <w:spacing w:after="0"/>
        <w:rPr>
          <w:rFonts w:ascii="Times New Roman" w:hAnsi="Times New Roman" w:cs="Times New Roman"/>
          <w:sz w:val="28"/>
          <w:szCs w:val="28"/>
        </w:rPr>
      </w:pPr>
      <w:r>
        <w:rPr>
          <w:noProof/>
        </w:rPr>
        <w:drawing>
          <wp:anchor distT="0" distB="0" distL="114300" distR="114300" simplePos="0" relativeHeight="251364352" behindDoc="1" locked="0" layoutInCell="1" allowOverlap="1" wp14:anchorId="67910BC2" wp14:editId="427CFC2D">
            <wp:simplePos x="0" y="0"/>
            <wp:positionH relativeFrom="column">
              <wp:posOffset>1997710</wp:posOffset>
            </wp:positionH>
            <wp:positionV relativeFrom="paragraph">
              <wp:posOffset>140970</wp:posOffset>
            </wp:positionV>
            <wp:extent cx="3272790" cy="649605"/>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72790" cy="64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4C2C4" w14:textId="77777777" w:rsidR="008520F5" w:rsidRDefault="008520F5" w:rsidP="00356892">
      <w:pPr>
        <w:spacing w:after="0"/>
        <w:rPr>
          <w:rFonts w:ascii="Times New Roman" w:hAnsi="Times New Roman" w:cs="Times New Roman"/>
          <w:sz w:val="28"/>
          <w:szCs w:val="28"/>
        </w:rPr>
      </w:pPr>
    </w:p>
    <w:p w14:paraId="6320D62F" w14:textId="77777777" w:rsidR="008520F5" w:rsidRDefault="008520F5" w:rsidP="00356892">
      <w:pPr>
        <w:spacing w:after="0"/>
        <w:rPr>
          <w:rFonts w:ascii="Times New Roman" w:hAnsi="Times New Roman" w:cs="Times New Roman"/>
          <w:sz w:val="28"/>
          <w:szCs w:val="28"/>
        </w:rPr>
      </w:pPr>
    </w:p>
    <w:p w14:paraId="7DC5A203" w14:textId="77777777" w:rsidR="008520F5" w:rsidRDefault="008520F5" w:rsidP="00356892">
      <w:pPr>
        <w:spacing w:after="0"/>
        <w:rPr>
          <w:rFonts w:ascii="Times New Roman" w:hAnsi="Times New Roman" w:cs="Times New Roman"/>
          <w:sz w:val="28"/>
          <w:szCs w:val="28"/>
        </w:rPr>
      </w:pPr>
    </w:p>
    <w:p w14:paraId="21E53E3C" w14:textId="77777777" w:rsidR="008520F5" w:rsidRDefault="008520F5" w:rsidP="00356892">
      <w:pPr>
        <w:spacing w:after="0"/>
        <w:rPr>
          <w:rFonts w:ascii="Times New Roman" w:hAnsi="Times New Roman" w:cs="Times New Roman"/>
          <w:sz w:val="28"/>
          <w:szCs w:val="28"/>
        </w:rPr>
      </w:pPr>
    </w:p>
    <w:p w14:paraId="729141E9" w14:textId="77777777" w:rsidR="008520F5" w:rsidRDefault="008520F5" w:rsidP="00356892">
      <w:pPr>
        <w:spacing w:after="0"/>
        <w:rPr>
          <w:rFonts w:ascii="Times New Roman" w:hAnsi="Times New Roman" w:cs="Times New Roman"/>
          <w:sz w:val="28"/>
          <w:szCs w:val="28"/>
        </w:rPr>
      </w:pPr>
    </w:p>
    <w:p w14:paraId="499A77BD" w14:textId="77777777" w:rsidR="008520F5" w:rsidRDefault="008520F5" w:rsidP="00356892">
      <w:pPr>
        <w:spacing w:after="0"/>
        <w:rPr>
          <w:rFonts w:ascii="Times New Roman" w:hAnsi="Times New Roman" w:cs="Times New Roman"/>
          <w:sz w:val="28"/>
          <w:szCs w:val="28"/>
        </w:rPr>
      </w:pPr>
    </w:p>
    <w:p w14:paraId="45F05D4F" w14:textId="77777777" w:rsidR="008520F5" w:rsidRDefault="008520F5" w:rsidP="00356892">
      <w:pPr>
        <w:spacing w:after="0"/>
        <w:rPr>
          <w:rFonts w:ascii="Times New Roman" w:hAnsi="Times New Roman" w:cs="Times New Roman"/>
          <w:sz w:val="28"/>
          <w:szCs w:val="28"/>
        </w:rPr>
      </w:pPr>
    </w:p>
    <w:p w14:paraId="31387CC3" w14:textId="77777777" w:rsidR="008520F5" w:rsidRDefault="008520F5" w:rsidP="00356892">
      <w:pPr>
        <w:spacing w:after="0"/>
        <w:rPr>
          <w:rFonts w:ascii="Times New Roman" w:hAnsi="Times New Roman" w:cs="Times New Roman"/>
          <w:sz w:val="28"/>
          <w:szCs w:val="28"/>
        </w:rPr>
      </w:pPr>
    </w:p>
    <w:p w14:paraId="5F170F3E" w14:textId="77777777" w:rsidR="008520F5" w:rsidRDefault="008520F5" w:rsidP="00356892">
      <w:pPr>
        <w:spacing w:after="0"/>
        <w:rPr>
          <w:rFonts w:ascii="Times New Roman" w:hAnsi="Times New Roman" w:cs="Times New Roman"/>
          <w:sz w:val="28"/>
          <w:szCs w:val="28"/>
        </w:rPr>
      </w:pPr>
    </w:p>
    <w:p w14:paraId="12B0A587" w14:textId="77777777" w:rsidR="008520F5" w:rsidRDefault="008520F5" w:rsidP="00356892">
      <w:pPr>
        <w:spacing w:after="0"/>
        <w:rPr>
          <w:rFonts w:ascii="Times New Roman" w:hAnsi="Times New Roman" w:cs="Times New Roman"/>
          <w:sz w:val="28"/>
          <w:szCs w:val="28"/>
        </w:rPr>
      </w:pPr>
    </w:p>
    <w:p w14:paraId="1DCAE404" w14:textId="77777777" w:rsidR="008520F5" w:rsidRDefault="008520F5" w:rsidP="00356892">
      <w:pPr>
        <w:spacing w:after="0"/>
        <w:rPr>
          <w:rFonts w:ascii="Times New Roman" w:hAnsi="Times New Roman" w:cs="Times New Roman"/>
          <w:sz w:val="28"/>
          <w:szCs w:val="28"/>
        </w:rPr>
      </w:pPr>
    </w:p>
    <w:p w14:paraId="0B9A3B3B" w14:textId="77777777" w:rsidR="008520F5" w:rsidRDefault="008520F5" w:rsidP="00356892">
      <w:pPr>
        <w:spacing w:after="0"/>
        <w:rPr>
          <w:rFonts w:ascii="Times New Roman" w:hAnsi="Times New Roman" w:cs="Times New Roman"/>
          <w:sz w:val="28"/>
          <w:szCs w:val="28"/>
        </w:rPr>
      </w:pPr>
    </w:p>
    <w:p w14:paraId="36DF0EBE" w14:textId="77777777" w:rsidR="008520F5" w:rsidRDefault="008520F5" w:rsidP="00356892">
      <w:pPr>
        <w:spacing w:after="0"/>
        <w:rPr>
          <w:rFonts w:ascii="Times New Roman" w:hAnsi="Times New Roman" w:cs="Times New Roman"/>
          <w:sz w:val="28"/>
          <w:szCs w:val="28"/>
        </w:rPr>
      </w:pPr>
      <w:r>
        <w:rPr>
          <w:noProof/>
        </w:rPr>
        <w:drawing>
          <wp:anchor distT="0" distB="0" distL="114300" distR="114300" simplePos="0" relativeHeight="251365376" behindDoc="1" locked="0" layoutInCell="1" allowOverlap="1" wp14:anchorId="4FE31700" wp14:editId="55F62DDF">
            <wp:simplePos x="0" y="0"/>
            <wp:positionH relativeFrom="column">
              <wp:posOffset>1134110</wp:posOffset>
            </wp:positionH>
            <wp:positionV relativeFrom="paragraph">
              <wp:posOffset>188595</wp:posOffset>
            </wp:positionV>
            <wp:extent cx="5486400" cy="794385"/>
            <wp:effectExtent l="0" t="0" r="0"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94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54D5E" w14:textId="77777777" w:rsidR="008520F5" w:rsidRDefault="008520F5" w:rsidP="00356892">
      <w:pPr>
        <w:spacing w:after="0"/>
        <w:rPr>
          <w:rFonts w:ascii="Times New Roman" w:hAnsi="Times New Roman" w:cs="Times New Roman"/>
          <w:sz w:val="28"/>
          <w:szCs w:val="28"/>
        </w:rPr>
      </w:pPr>
    </w:p>
    <w:p w14:paraId="4BB5C76B" w14:textId="77777777" w:rsidR="008520F5" w:rsidRDefault="008520F5" w:rsidP="00356892">
      <w:pPr>
        <w:spacing w:after="0"/>
        <w:rPr>
          <w:rFonts w:ascii="Times New Roman" w:hAnsi="Times New Roman" w:cs="Times New Roman"/>
          <w:sz w:val="28"/>
          <w:szCs w:val="28"/>
        </w:rPr>
      </w:pPr>
    </w:p>
    <w:p w14:paraId="17B03D86" w14:textId="77777777" w:rsidR="008520F5" w:rsidRDefault="008520F5" w:rsidP="00356892">
      <w:pPr>
        <w:spacing w:after="0"/>
        <w:rPr>
          <w:rFonts w:ascii="Times New Roman" w:hAnsi="Times New Roman" w:cs="Times New Roman"/>
          <w:sz w:val="28"/>
          <w:szCs w:val="28"/>
        </w:rPr>
      </w:pPr>
    </w:p>
    <w:p w14:paraId="5F34F580" w14:textId="77777777" w:rsidR="008520F5" w:rsidRDefault="008520F5" w:rsidP="00356892">
      <w:pPr>
        <w:spacing w:after="0"/>
        <w:rPr>
          <w:rFonts w:ascii="Times New Roman" w:hAnsi="Times New Roman" w:cs="Times New Roman"/>
          <w:sz w:val="28"/>
          <w:szCs w:val="28"/>
        </w:rPr>
      </w:pPr>
    </w:p>
    <w:p w14:paraId="0DBB15B5" w14:textId="77777777" w:rsidR="008520F5" w:rsidRDefault="008520F5" w:rsidP="00356892">
      <w:pPr>
        <w:spacing w:after="0"/>
        <w:rPr>
          <w:rFonts w:ascii="Times New Roman" w:hAnsi="Times New Roman" w:cs="Times New Roman"/>
          <w:sz w:val="28"/>
          <w:szCs w:val="28"/>
        </w:rPr>
      </w:pPr>
    </w:p>
    <w:p w14:paraId="5D3C6AF0" w14:textId="77777777" w:rsidR="008520F5" w:rsidRPr="00E00819" w:rsidRDefault="00AF784A" w:rsidP="008520F5">
      <w:pPr>
        <w:tabs>
          <w:tab w:val="left" w:pos="1095"/>
          <w:tab w:val="center" w:pos="4860"/>
        </w:tabs>
        <w:rPr>
          <w:rFonts w:ascii="Times New Roman" w:hAnsi="Times New Roman" w:cs="Times New Roman"/>
          <w:b/>
          <w:sz w:val="24"/>
          <w:szCs w:val="24"/>
        </w:rPr>
      </w:pPr>
      <w:r>
        <w:rPr>
          <w:rFonts w:ascii="Times New Roman" w:hAnsi="Times New Roman" w:cs="Times New Roman"/>
          <w:b/>
          <w:sz w:val="24"/>
          <w:szCs w:val="24"/>
        </w:rPr>
        <w:tab/>
      </w:r>
      <w:r w:rsidR="008520F5" w:rsidRPr="00E00819">
        <w:rPr>
          <w:rFonts w:ascii="Times New Roman" w:hAnsi="Times New Roman" w:cs="Times New Roman"/>
          <w:b/>
          <w:sz w:val="24"/>
          <w:szCs w:val="24"/>
        </w:rPr>
        <w:t xml:space="preserve">                                 </w:t>
      </w:r>
      <w:r w:rsidR="008520F5">
        <w:rPr>
          <w:rFonts w:ascii="Times New Roman" w:hAnsi="Times New Roman" w:cs="Times New Roman"/>
          <w:b/>
          <w:sz w:val="24"/>
          <w:szCs w:val="24"/>
        </w:rPr>
        <w:t xml:space="preserve">INDOOR </w:t>
      </w:r>
      <w:r w:rsidR="008520F5" w:rsidRPr="00E00819">
        <w:rPr>
          <w:rFonts w:ascii="Times New Roman" w:hAnsi="Times New Roman" w:cs="Times New Roman"/>
          <w:b/>
          <w:sz w:val="24"/>
          <w:szCs w:val="24"/>
        </w:rPr>
        <w:t>HISTORY AND MANAGEMENT SHEET</w:t>
      </w:r>
    </w:p>
    <w:p w14:paraId="71DF5D24" w14:textId="77777777" w:rsidR="008520F5" w:rsidRPr="00E00819" w:rsidRDefault="008520F5"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210513C2" w14:textId="77777777" w:rsidR="008520F5" w:rsidRPr="00E00819" w:rsidRDefault="00AF784A" w:rsidP="008520F5">
      <w:pPr>
        <w:spacing w:line="480" w:lineRule="auto"/>
        <w:rPr>
          <w:rFonts w:ascii="Times New Roman" w:hAnsi="Times New Roman" w:cs="Times New Roman"/>
          <w:b/>
          <w:sz w:val="24"/>
          <w:szCs w:val="24"/>
        </w:rPr>
      </w:pPr>
      <w:r>
        <w:rPr>
          <w:rFonts w:ascii="Times New Roman" w:hAnsi="Times New Roman" w:cs="Times New Roman"/>
          <w:b/>
          <w:sz w:val="24"/>
          <w:szCs w:val="24"/>
        </w:rPr>
        <w:t>Patients Name:………..……………………</w:t>
      </w:r>
      <w:r w:rsidR="008520F5" w:rsidRPr="00E00819">
        <w:rPr>
          <w:rFonts w:ascii="Times New Roman" w:hAnsi="Times New Roman" w:cs="Times New Roman"/>
          <w:b/>
          <w:sz w:val="24"/>
          <w:szCs w:val="24"/>
        </w:rPr>
        <w:t xml:space="preserve">Father’s Name: </w:t>
      </w:r>
      <w:r>
        <w:rPr>
          <w:rFonts w:ascii="Times New Roman" w:hAnsi="Times New Roman" w:cs="Times New Roman"/>
          <w:b/>
          <w:sz w:val="24"/>
          <w:szCs w:val="24"/>
        </w:rPr>
        <w:t>…………….</w:t>
      </w:r>
      <w:r w:rsidR="008520F5" w:rsidRPr="00E00819">
        <w:rPr>
          <w:rFonts w:ascii="Times New Roman" w:hAnsi="Times New Roman" w:cs="Times New Roman"/>
          <w:b/>
          <w:sz w:val="24"/>
          <w:szCs w:val="24"/>
        </w:rPr>
        <w:t xml:space="preserve">………………………... </w:t>
      </w:r>
    </w:p>
    <w:p w14:paraId="5AD3BFAF" w14:textId="77777777" w:rsidR="008520F5" w:rsidRPr="00E00819" w:rsidRDefault="00AF784A"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r w:rsidR="008520F5" w:rsidRPr="00E00819">
        <w:rPr>
          <w:rFonts w:ascii="Times New Roman" w:hAnsi="Times New Roman" w:cs="Times New Roman"/>
          <w:b/>
          <w:sz w:val="24"/>
          <w:szCs w:val="24"/>
        </w:rPr>
        <w:t>Age: …………….. Sex: ……………</w:t>
      </w:r>
      <w:r>
        <w:rPr>
          <w:rFonts w:ascii="Times New Roman" w:hAnsi="Times New Roman" w:cs="Times New Roman"/>
          <w:b/>
          <w:sz w:val="24"/>
          <w:szCs w:val="24"/>
        </w:rPr>
        <w:t>………………….</w:t>
      </w:r>
      <w:r w:rsidR="008520F5" w:rsidRPr="00E00819">
        <w:rPr>
          <w:rFonts w:ascii="Times New Roman" w:hAnsi="Times New Roman" w:cs="Times New Roman"/>
          <w:b/>
          <w:sz w:val="24"/>
          <w:szCs w:val="24"/>
        </w:rPr>
        <w:t xml:space="preserve"> </w:t>
      </w:r>
    </w:p>
    <w:p w14:paraId="086D7DFC" w14:textId="77777777" w:rsidR="008520F5" w:rsidRPr="00E00819" w:rsidRDefault="008520F5"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6B86E51E" w14:textId="77777777" w:rsidR="008520F5" w:rsidRPr="00E00819" w:rsidRDefault="008520F5"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r w:rsidR="00AF784A">
        <w:rPr>
          <w:rFonts w:ascii="Times New Roman" w:hAnsi="Times New Roman" w:cs="Times New Roman"/>
          <w:b/>
          <w:sz w:val="24"/>
          <w:szCs w:val="24"/>
        </w:rPr>
        <w:t>………………….</w:t>
      </w:r>
    </w:p>
    <w:p w14:paraId="31108F0F"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r w:rsidR="00AF784A">
        <w:rPr>
          <w:rFonts w:ascii="Times New Roman" w:hAnsi="Times New Roman" w:cs="Times New Roman"/>
          <w:b/>
          <w:sz w:val="24"/>
          <w:szCs w:val="24"/>
        </w:rPr>
        <w:t>…………Time…..</w:t>
      </w:r>
      <w:r w:rsidRPr="00E00819">
        <w:rPr>
          <w:rFonts w:ascii="Times New Roman" w:hAnsi="Times New Roman" w:cs="Times New Roman"/>
          <w:b/>
          <w:sz w:val="24"/>
          <w:szCs w:val="24"/>
        </w:rPr>
        <w:t>……………………………</w:t>
      </w:r>
    </w:p>
    <w:p w14:paraId="634D0026" w14:textId="77777777" w:rsidR="008520F5" w:rsidRPr="00E00819" w:rsidRDefault="008520F5"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w:t>
      </w:r>
      <w:r w:rsidR="00AF784A">
        <w:rPr>
          <w:rFonts w:ascii="Times New Roman" w:hAnsi="Times New Roman" w:cs="Times New Roman"/>
          <w:b/>
          <w:sz w:val="24"/>
          <w:szCs w:val="24"/>
        </w:rPr>
        <w:t>ion</w:t>
      </w:r>
      <w:r w:rsidRPr="00E00819">
        <w:rPr>
          <w:rFonts w:ascii="Times New Roman" w:hAnsi="Times New Roman" w:cs="Times New Roman"/>
          <w:b/>
          <w:sz w:val="24"/>
          <w:szCs w:val="24"/>
        </w:rPr>
        <w:t>: ……………………………………………………</w:t>
      </w:r>
      <w:r w:rsidR="00AF784A">
        <w:rPr>
          <w:rFonts w:ascii="Times New Roman" w:hAnsi="Times New Roman" w:cs="Times New Roman"/>
          <w:b/>
          <w:sz w:val="24"/>
          <w:szCs w:val="24"/>
        </w:rPr>
        <w:t>…………….</w:t>
      </w:r>
      <w:r w:rsidRPr="00E00819">
        <w:rPr>
          <w:rFonts w:ascii="Times New Roman" w:hAnsi="Times New Roman" w:cs="Times New Roman"/>
          <w:b/>
          <w:sz w:val="24"/>
          <w:szCs w:val="24"/>
        </w:rPr>
        <w:t>……………………..</w:t>
      </w:r>
    </w:p>
    <w:p w14:paraId="1C0B9982" w14:textId="77777777" w:rsidR="008520F5" w:rsidRPr="00E00819" w:rsidRDefault="008520F5" w:rsidP="008520F5">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040CD2B1"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7AFB8832"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1EA4D356"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344C56BF" w14:textId="77777777" w:rsidR="008520F5"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6FA8A251" w14:textId="77777777" w:rsidR="00AF784A" w:rsidRPr="00E00819" w:rsidRDefault="00AF784A" w:rsidP="008520F5">
      <w:pPr>
        <w:spacing w:line="360" w:lineRule="auto"/>
        <w:rPr>
          <w:rFonts w:ascii="Times New Roman" w:hAnsi="Times New Roman" w:cs="Times New Roman"/>
          <w:b/>
          <w:sz w:val="24"/>
          <w:szCs w:val="24"/>
        </w:rPr>
      </w:pPr>
    </w:p>
    <w:p w14:paraId="336801D3"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381AD3FE"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78439707"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5405ECFD"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02619316"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7454590E"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62E9526A"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2C0BA5AB"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5DF5FF2"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7570A40C" w14:textId="77777777" w:rsidR="008520F5" w:rsidRPr="00084260" w:rsidRDefault="00722D4E" w:rsidP="008520F5">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8520F5"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008520F5" w:rsidRPr="00084260">
        <w:rPr>
          <w:rFonts w:ascii="Times New Roman" w:hAnsi="Times New Roman" w:cs="Times New Roman"/>
          <w:b/>
          <w:sz w:val="24"/>
          <w:szCs w:val="24"/>
        </w:rPr>
        <w:t xml:space="preserve"> Vomit every thing  </w:t>
      </w:r>
    </w:p>
    <w:p w14:paraId="7D525817" w14:textId="77777777" w:rsidR="008520F5" w:rsidRPr="00084260" w:rsidRDefault="00722D4E" w:rsidP="008520F5">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008520F5"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8520F5" w:rsidRPr="00084260">
        <w:rPr>
          <w:rFonts w:ascii="Times New Roman" w:hAnsi="Times New Roman" w:cs="Times New Roman"/>
          <w:b/>
          <w:sz w:val="24"/>
          <w:szCs w:val="24"/>
        </w:rPr>
        <w:t xml:space="preserve">Cough or difficult breathing </w:t>
      </w:r>
    </w:p>
    <w:p w14:paraId="5B0A7499" w14:textId="77777777" w:rsidR="008520F5" w:rsidRPr="00084260" w:rsidRDefault="00722D4E" w:rsidP="008520F5">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008520F5" w:rsidRPr="00084260">
        <w:rPr>
          <w:rFonts w:ascii="Times New Roman" w:hAnsi="Times New Roman" w:cs="Times New Roman"/>
          <w:b/>
          <w:sz w:val="24"/>
          <w:szCs w:val="24"/>
        </w:rPr>
        <w:t xml:space="preserve"> Ear problem ( pain or discharge)  </w:t>
      </w:r>
    </w:p>
    <w:p w14:paraId="3B27F05E" w14:textId="77777777" w:rsidR="00722D4E" w:rsidRDefault="00722D4E" w:rsidP="008520F5">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008520F5" w:rsidRPr="00084260">
        <w:rPr>
          <w:rFonts w:ascii="Times New Roman" w:hAnsi="Times New Roman" w:cs="Times New Roman"/>
          <w:b/>
          <w:sz w:val="24"/>
          <w:szCs w:val="24"/>
        </w:rPr>
        <w:t xml:space="preserve">  Weight gain  </w:t>
      </w:r>
      <w:r>
        <w:rPr>
          <w:rFonts w:ascii="Times New Roman" w:hAnsi="Times New Roman" w:cs="Times New Roman"/>
          <w:b/>
          <w:sz w:val="24"/>
          <w:szCs w:val="24"/>
        </w:rPr>
        <w:t xml:space="preserve">   </w:t>
      </w:r>
      <w:r w:rsidR="008520F5" w:rsidRPr="00084260">
        <w:rPr>
          <w:rFonts w:ascii="Times New Roman" w:hAnsi="Times New Roman" w:cs="Times New Roman"/>
          <w:b/>
          <w:sz w:val="24"/>
          <w:szCs w:val="24"/>
        </w:rPr>
        <w:t xml:space="preserve">  Wheezing  </w:t>
      </w:r>
    </w:p>
    <w:p w14:paraId="063D1760" w14:textId="77777777" w:rsidR="008520F5" w:rsidRPr="00722D4E" w:rsidRDefault="00722D4E" w:rsidP="008520F5">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008520F5" w:rsidRPr="00E00819">
        <w:rPr>
          <w:rFonts w:ascii="Times New Roman" w:hAnsi="Times New Roman" w:cs="Times New Roman"/>
          <w:sz w:val="24"/>
          <w:szCs w:val="24"/>
        </w:rPr>
        <w:t xml:space="preserve">  Hematemesis  </w:t>
      </w:r>
    </w:p>
    <w:p w14:paraId="70B66D74" w14:textId="77777777" w:rsidR="00722D4E" w:rsidRDefault="00722D4E" w:rsidP="008520F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Pallor                    Jaundice                   Itching                Dysuria        </w:t>
      </w:r>
      <w:r w:rsidR="008520F5"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008520F5" w:rsidRPr="00E00819">
        <w:rPr>
          <w:rFonts w:ascii="Times New Roman" w:hAnsi="Times New Roman" w:cs="Times New Roman"/>
          <w:sz w:val="24"/>
          <w:szCs w:val="24"/>
        </w:rPr>
        <w:t xml:space="preserve">Hematuria            </w:t>
      </w:r>
    </w:p>
    <w:p w14:paraId="2191E218" w14:textId="77777777" w:rsidR="008520F5" w:rsidRPr="00E00819" w:rsidRDefault="00E21BFC" w:rsidP="008520F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008520F5" w:rsidRPr="00E00819">
        <w:rPr>
          <w:rFonts w:ascii="Times New Roman" w:hAnsi="Times New Roman" w:cs="Times New Roman"/>
          <w:sz w:val="24"/>
          <w:szCs w:val="24"/>
        </w:rPr>
        <w:t xml:space="preserve"> Micturition  </w:t>
      </w:r>
      <w:r w:rsidR="00722D4E">
        <w:rPr>
          <w:rFonts w:ascii="Times New Roman" w:hAnsi="Times New Roman" w:cs="Times New Roman"/>
          <w:sz w:val="24"/>
          <w:szCs w:val="24"/>
        </w:rPr>
        <w:t xml:space="preserve">    </w:t>
      </w:r>
      <w:r w:rsidR="008520F5" w:rsidRPr="00E00819">
        <w:rPr>
          <w:rFonts w:ascii="Times New Roman" w:hAnsi="Times New Roman" w:cs="Times New Roman"/>
          <w:sz w:val="24"/>
          <w:szCs w:val="24"/>
        </w:rPr>
        <w:t xml:space="preserve"> P</w:t>
      </w:r>
      <w:r w:rsidR="00722D4E">
        <w:rPr>
          <w:rFonts w:ascii="Times New Roman" w:hAnsi="Times New Roman" w:cs="Times New Roman"/>
          <w:sz w:val="24"/>
          <w:szCs w:val="24"/>
        </w:rPr>
        <w:t xml:space="preserve">ain in the flanks       Oliguria         </w:t>
      </w:r>
      <w:r w:rsidR="008520F5" w:rsidRPr="00E00819">
        <w:rPr>
          <w:rFonts w:ascii="Times New Roman" w:hAnsi="Times New Roman" w:cs="Times New Roman"/>
          <w:sz w:val="24"/>
          <w:szCs w:val="24"/>
        </w:rPr>
        <w:t xml:space="preserve"> Edema            </w:t>
      </w:r>
    </w:p>
    <w:p w14:paraId="749B7C38" w14:textId="77777777" w:rsidR="008520F5" w:rsidRPr="00E00819" w:rsidRDefault="00722D4E" w:rsidP="008520F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008520F5" w:rsidRPr="00E00819">
        <w:rPr>
          <w:rFonts w:ascii="Times New Roman" w:hAnsi="Times New Roman" w:cs="Times New Roman"/>
          <w:sz w:val="24"/>
          <w:szCs w:val="24"/>
        </w:rPr>
        <w:t xml:space="preserve"> Heat or cold intolerance    </w:t>
      </w:r>
    </w:p>
    <w:p w14:paraId="0BF977D1" w14:textId="77777777" w:rsidR="00E21BFC" w:rsidRDefault="00722D4E" w:rsidP="008520F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008520F5" w:rsidRPr="00E00819">
        <w:rPr>
          <w:rFonts w:ascii="Times New Roman" w:hAnsi="Times New Roman" w:cs="Times New Roman"/>
          <w:sz w:val="24"/>
          <w:szCs w:val="24"/>
        </w:rPr>
        <w:t xml:space="preserve"> Rash / Petechia / Bru</w:t>
      </w:r>
      <w:r w:rsidR="00E21BFC">
        <w:rPr>
          <w:rFonts w:ascii="Times New Roman" w:hAnsi="Times New Roman" w:cs="Times New Roman"/>
          <w:sz w:val="24"/>
          <w:szCs w:val="24"/>
        </w:rPr>
        <w:t>i</w:t>
      </w:r>
      <w:r w:rsidR="008520F5" w:rsidRPr="00E00819">
        <w:rPr>
          <w:rFonts w:ascii="Times New Roman" w:hAnsi="Times New Roman" w:cs="Times New Roman"/>
          <w:sz w:val="24"/>
          <w:szCs w:val="24"/>
        </w:rPr>
        <w:t>ses</w:t>
      </w:r>
    </w:p>
    <w:p w14:paraId="7C764FFC" w14:textId="77777777" w:rsidR="008520F5" w:rsidRPr="00E00819" w:rsidRDefault="00E21BFC" w:rsidP="008520F5">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008520F5"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00722D4E">
        <w:rPr>
          <w:rFonts w:ascii="Times New Roman" w:hAnsi="Times New Roman" w:cs="Times New Roman"/>
          <w:sz w:val="24"/>
          <w:szCs w:val="24"/>
        </w:rPr>
        <w:t>Joint Pain / Sw</w:t>
      </w:r>
      <w:r>
        <w:rPr>
          <w:rFonts w:ascii="Times New Roman" w:hAnsi="Times New Roman" w:cs="Times New Roman"/>
          <w:sz w:val="24"/>
          <w:szCs w:val="24"/>
        </w:rPr>
        <w:t xml:space="preserve">elling                    </w:t>
      </w:r>
    </w:p>
    <w:p w14:paraId="61E76630" w14:textId="77777777" w:rsidR="00E21BFC" w:rsidRPr="00E21BFC" w:rsidRDefault="00E21BFC" w:rsidP="008520F5">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p>
    <w:p w14:paraId="05483202" w14:textId="77777777" w:rsidR="00E21BFC"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Management and Progress since admission (If Patient was already in Hospital)</w:t>
      </w:r>
      <w:r w:rsidRPr="00E00819">
        <w:rPr>
          <w:rFonts w:ascii="Times New Roman" w:hAnsi="Times New Roman" w:cs="Times New Roman"/>
          <w:sz w:val="24"/>
          <w:szCs w:val="24"/>
        </w:rPr>
        <w:t xml:space="preserve"> </w:t>
      </w:r>
    </w:p>
    <w:p w14:paraId="3DB31FCA" w14:textId="77777777" w:rsidR="00E21BFC" w:rsidRPr="00E21BFC" w:rsidRDefault="00E21BFC" w:rsidP="008520F5">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From outside Treatment received before admission </w:t>
      </w:r>
    </w:p>
    <w:p w14:paraId="1BD7508B" w14:textId="77777777" w:rsidR="008520F5" w:rsidRPr="00E00819" w:rsidRDefault="008520F5" w:rsidP="008520F5">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2E3994E7" w14:textId="77777777" w:rsidR="008520F5" w:rsidRPr="00E00819" w:rsidRDefault="008520F5" w:rsidP="008520F5">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7212226E" w14:textId="77777777" w:rsidR="008520F5" w:rsidRPr="00E00819" w:rsidRDefault="008520F5" w:rsidP="008520F5">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3CBFBEDC"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sidR="00E21BFC">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2309E327"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4D5C11DB"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6025CB5C"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24F7693B" w14:textId="77777777" w:rsidR="008520F5" w:rsidRPr="00E00819" w:rsidRDefault="008520F5" w:rsidP="008520F5">
      <w:pPr>
        <w:spacing w:line="240" w:lineRule="auto"/>
        <w:rPr>
          <w:rFonts w:ascii="Times New Roman" w:hAnsi="Times New Roman" w:cs="Times New Roman"/>
          <w:b/>
          <w:sz w:val="24"/>
          <w:szCs w:val="24"/>
        </w:rPr>
      </w:pPr>
    </w:p>
    <w:p w14:paraId="428CC9FC"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2E2DA250"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sidR="00E21BFC">
        <w:rPr>
          <w:rFonts w:ascii="Times New Roman" w:hAnsi="Times New Roman" w:cs="Times New Roman"/>
          <w:sz w:val="24"/>
          <w:szCs w:val="24"/>
        </w:rPr>
        <w:t>_________</w:t>
      </w:r>
    </w:p>
    <w:p w14:paraId="27B8A1C5"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sidR="00E21BFC">
        <w:rPr>
          <w:rFonts w:ascii="Times New Roman" w:hAnsi="Times New Roman" w:cs="Times New Roman"/>
          <w:sz w:val="24"/>
          <w:szCs w:val="24"/>
        </w:rPr>
        <w:t>___</w:t>
      </w:r>
    </w:p>
    <w:p w14:paraId="7122B9B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sidR="00E21BFC">
        <w:rPr>
          <w:rFonts w:ascii="Times New Roman" w:hAnsi="Times New Roman" w:cs="Times New Roman"/>
          <w:sz w:val="24"/>
          <w:szCs w:val="24"/>
        </w:rPr>
        <w:t>_</w:t>
      </w:r>
    </w:p>
    <w:p w14:paraId="5C3B6F54"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sidR="00E21BFC">
        <w:rPr>
          <w:rFonts w:ascii="Times New Roman" w:hAnsi="Times New Roman" w:cs="Times New Roman"/>
          <w:sz w:val="24"/>
          <w:szCs w:val="24"/>
        </w:rPr>
        <w:t>____</w:t>
      </w:r>
    </w:p>
    <w:p w14:paraId="6F2ADF3A"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sidR="00E21BFC">
        <w:rPr>
          <w:rFonts w:ascii="Times New Roman" w:hAnsi="Times New Roman" w:cs="Times New Roman"/>
          <w:sz w:val="24"/>
          <w:szCs w:val="24"/>
        </w:rPr>
        <w:t>___</w:t>
      </w:r>
    </w:p>
    <w:p w14:paraId="5AC29B9F"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sidR="00E21BFC">
        <w:rPr>
          <w:rFonts w:ascii="Times New Roman" w:hAnsi="Times New Roman" w:cs="Times New Roman"/>
          <w:sz w:val="24"/>
          <w:szCs w:val="24"/>
        </w:rPr>
        <w:t>____________</w:t>
      </w:r>
    </w:p>
    <w:p w14:paraId="76D8FDA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sidR="00E21BFC">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sidR="00E21BFC">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sidR="00E21BFC">
        <w:rPr>
          <w:rFonts w:ascii="Times New Roman" w:hAnsi="Times New Roman" w:cs="Times New Roman"/>
          <w:sz w:val="24"/>
          <w:szCs w:val="24"/>
        </w:rPr>
        <w:t>_______________________________</w:t>
      </w:r>
    </w:p>
    <w:p w14:paraId="7D87AFCE"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59705E42"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46DCDD8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sidR="00E21BFC">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222B2577" w14:textId="77777777" w:rsidR="008520F5" w:rsidRPr="00E00819" w:rsidRDefault="008520F5" w:rsidP="008520F5">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sidR="00E21BFC">
        <w:rPr>
          <w:rFonts w:ascii="Times New Roman" w:hAnsi="Times New Roman" w:cs="Times New Roman"/>
          <w:sz w:val="24"/>
          <w:szCs w:val="24"/>
        </w:rPr>
        <w:t xml:space="preserve">h/o </w:t>
      </w:r>
      <w:r w:rsidRPr="00E00819">
        <w:rPr>
          <w:rFonts w:ascii="Times New Roman" w:hAnsi="Times New Roman" w:cs="Times New Roman"/>
          <w:sz w:val="24"/>
          <w:szCs w:val="24"/>
        </w:rPr>
        <w:t>_</w:t>
      </w:r>
      <w:r w:rsidR="00E21BFC">
        <w:rPr>
          <w:rFonts w:ascii="Times New Roman" w:hAnsi="Times New Roman" w:cs="Times New Roman"/>
          <w:sz w:val="24"/>
          <w:szCs w:val="24"/>
        </w:rPr>
        <w:t>R</w:t>
      </w:r>
      <w:r w:rsidR="00E21BFC" w:rsidRPr="00E00819">
        <w:rPr>
          <w:rFonts w:ascii="Times New Roman" w:hAnsi="Times New Roman" w:cs="Times New Roman"/>
          <w:sz w:val="24"/>
          <w:szCs w:val="24"/>
        </w:rPr>
        <w:t xml:space="preserve">esuscitation </w:t>
      </w:r>
      <w:r w:rsidRPr="00E00819">
        <w:rPr>
          <w:rFonts w:ascii="Times New Roman" w:hAnsi="Times New Roman" w:cs="Times New Roman"/>
          <w:sz w:val="24"/>
          <w:szCs w:val="24"/>
        </w:rPr>
        <w:t>______________</w:t>
      </w:r>
    </w:p>
    <w:p w14:paraId="6C48FA27" w14:textId="77777777" w:rsidR="008520F5" w:rsidRPr="00E00819" w:rsidRDefault="00E21BFC" w:rsidP="008520F5">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008520F5" w:rsidRPr="00E00819">
        <w:rPr>
          <w:rFonts w:ascii="Times New Roman" w:hAnsi="Times New Roman" w:cs="Times New Roman"/>
          <w:sz w:val="24"/>
          <w:szCs w:val="24"/>
        </w:rPr>
        <w:t>: __________________________________</w:t>
      </w:r>
    </w:p>
    <w:p w14:paraId="46B1A5A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282CB855" w14:textId="77777777" w:rsidR="008520F5"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56A8655A" w14:textId="77777777" w:rsidR="00492F06" w:rsidRPr="00E00819" w:rsidRDefault="00492F06" w:rsidP="008520F5">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15450AAF"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14B79F03"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635BFBD9"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sidR="00492F06">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5AD991CA"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sidR="00492F06">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67BAEA0B" w14:textId="77777777" w:rsidR="008520F5"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08B184E9" w14:textId="77777777" w:rsidR="00F0700B" w:rsidRPr="00E00819" w:rsidRDefault="00F0700B" w:rsidP="008520F5">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1D449B1D"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6BFF7169"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41AECD18" w14:textId="77777777" w:rsidR="008520F5"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69FEE69C" w14:textId="77777777" w:rsidR="00492F06" w:rsidRPr="00492F06" w:rsidRDefault="00492F06" w:rsidP="008520F5">
      <w:pPr>
        <w:spacing w:line="240" w:lineRule="auto"/>
        <w:rPr>
          <w:rFonts w:ascii="Times New Roman" w:hAnsi="Times New Roman" w:cs="Times New Roman"/>
          <w:sz w:val="12"/>
          <w:szCs w:val="24"/>
        </w:rPr>
      </w:pPr>
    </w:p>
    <w:p w14:paraId="72E1E727" w14:textId="77777777" w:rsidR="00492F06" w:rsidRPr="00E00819" w:rsidRDefault="00492F06" w:rsidP="008520F5">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5F6DC65E"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115FE017"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sidR="00492F06">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sidR="00492F06">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sidR="00492F06">
        <w:rPr>
          <w:rFonts w:ascii="Times New Roman" w:hAnsi="Times New Roman" w:cs="Times New Roman"/>
          <w:sz w:val="24"/>
          <w:szCs w:val="24"/>
        </w:rPr>
        <w:t xml:space="preserve"> +</w:t>
      </w:r>
      <w:r w:rsidR="00492F06" w:rsidRPr="00E00819">
        <w:rPr>
          <w:rFonts w:ascii="Times New Roman" w:hAnsi="Times New Roman" w:cs="Times New Roman"/>
          <w:sz w:val="24"/>
          <w:szCs w:val="24"/>
        </w:rPr>
        <w:t xml:space="preserve"> </w:t>
      </w:r>
      <w:r w:rsidR="00492F06">
        <w:rPr>
          <w:rFonts w:ascii="Times New Roman" w:hAnsi="Times New Roman" w:cs="Times New Roman"/>
          <w:sz w:val="24"/>
          <w:szCs w:val="24"/>
        </w:rPr>
        <w:t xml:space="preserve"> PCV10 III</w:t>
      </w:r>
    </w:p>
    <w:p w14:paraId="262480F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61743675"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4259FF38" w14:textId="77777777" w:rsidR="00AC3CF9" w:rsidRDefault="00492F06" w:rsidP="008520F5">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11A0E395"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6447959B" w14:textId="77777777" w:rsidR="008520F5" w:rsidRPr="00E00819" w:rsidRDefault="00492F06" w:rsidP="008520F5">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8520F5" w:rsidRPr="00E00819">
        <w:rPr>
          <w:rFonts w:ascii="Times New Roman" w:hAnsi="Times New Roman" w:cs="Times New Roman"/>
          <w:sz w:val="24"/>
          <w:szCs w:val="24"/>
        </w:rPr>
        <w:tab/>
        <w:t>(   )  M.M.R</w:t>
      </w:r>
      <w:r w:rsidR="00F0700B">
        <w:rPr>
          <w:rFonts w:ascii="Times New Roman" w:hAnsi="Times New Roman" w:cs="Times New Roman"/>
          <w:sz w:val="24"/>
          <w:szCs w:val="24"/>
        </w:rPr>
        <w:tab/>
      </w:r>
      <w:r w:rsidR="00F0700B">
        <w:rPr>
          <w:rFonts w:ascii="Times New Roman" w:hAnsi="Times New Roman" w:cs="Times New Roman"/>
          <w:sz w:val="24"/>
          <w:szCs w:val="24"/>
        </w:rPr>
        <w:tab/>
        <w:t xml:space="preserve">   </w:t>
      </w:r>
      <w:r w:rsidR="00F0700B" w:rsidRPr="00E00819">
        <w:rPr>
          <w:rFonts w:ascii="Times New Roman" w:hAnsi="Times New Roman" w:cs="Times New Roman"/>
          <w:sz w:val="24"/>
          <w:szCs w:val="24"/>
        </w:rPr>
        <w:t>(   )  Rota Virus</w:t>
      </w:r>
    </w:p>
    <w:p w14:paraId="29434A47" w14:textId="77777777" w:rsidR="008520F5" w:rsidRPr="00E00819" w:rsidRDefault="00F0700B" w:rsidP="008520F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8520F5"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15856002" w14:textId="77777777" w:rsidR="008520F5" w:rsidRDefault="00F0700B" w:rsidP="00F0700B">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008520F5"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38C0FAE1" w14:textId="77777777" w:rsidR="00F0700B" w:rsidRPr="00E00819" w:rsidRDefault="00F0700B" w:rsidP="00F0700B">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5E654E85" w14:textId="77777777" w:rsidR="008520F5" w:rsidRDefault="008520F5" w:rsidP="008520F5">
      <w:pPr>
        <w:spacing w:after="0" w:line="240" w:lineRule="auto"/>
        <w:jc w:val="both"/>
        <w:rPr>
          <w:rFonts w:ascii="Times New Roman" w:hAnsi="Times New Roman" w:cs="Times New Roman"/>
          <w:sz w:val="24"/>
          <w:szCs w:val="24"/>
        </w:rPr>
      </w:pPr>
    </w:p>
    <w:p w14:paraId="6F823AC7" w14:textId="77777777" w:rsidR="008520F5" w:rsidRPr="00E00819" w:rsidRDefault="008520F5" w:rsidP="008520F5">
      <w:pPr>
        <w:spacing w:after="0" w:line="240" w:lineRule="auto"/>
        <w:jc w:val="both"/>
        <w:rPr>
          <w:rFonts w:ascii="Times New Roman" w:hAnsi="Times New Roman" w:cs="Times New Roman"/>
          <w:sz w:val="24"/>
          <w:szCs w:val="24"/>
        </w:rPr>
      </w:pPr>
    </w:p>
    <w:p w14:paraId="7215C4CC"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482BC483"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sidR="00F0700B">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521EBFEA" w14:textId="77777777" w:rsidR="008520F5" w:rsidRPr="00E00819" w:rsidRDefault="00F0700B" w:rsidP="008520F5">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008520F5" w:rsidRPr="00E00819">
        <w:rPr>
          <w:rFonts w:ascii="Times New Roman" w:hAnsi="Times New Roman" w:cs="Times New Roman"/>
          <w:sz w:val="24"/>
          <w:szCs w:val="24"/>
        </w:rPr>
        <w:t>month</w:t>
      </w:r>
      <w:r w:rsidR="008520F5" w:rsidRPr="00E00819">
        <w:rPr>
          <w:rFonts w:ascii="Times New Roman" w:hAnsi="Times New Roman" w:cs="Times New Roman"/>
          <w:sz w:val="24"/>
          <w:szCs w:val="24"/>
        </w:rPr>
        <w:tab/>
      </w:r>
      <w:r w:rsidR="008520F5" w:rsidRPr="00E00819">
        <w:rPr>
          <w:rFonts w:ascii="Times New Roman" w:hAnsi="Times New Roman" w:cs="Times New Roman"/>
          <w:sz w:val="24"/>
          <w:szCs w:val="24"/>
        </w:rPr>
        <w:tab/>
        <w:t xml:space="preserve">            (   )  Yes</w:t>
      </w:r>
      <w:r w:rsidR="008520F5" w:rsidRPr="00E00819">
        <w:rPr>
          <w:rFonts w:ascii="Times New Roman" w:hAnsi="Times New Roman" w:cs="Times New Roman"/>
          <w:sz w:val="24"/>
          <w:szCs w:val="24"/>
        </w:rPr>
        <w:tab/>
        <w:t xml:space="preserve">(   )  No </w:t>
      </w:r>
    </w:p>
    <w:p w14:paraId="00B5442F" w14:textId="77777777" w:rsidR="008520F5" w:rsidRPr="00E00819" w:rsidRDefault="00F0700B" w:rsidP="008520F5">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008520F5" w:rsidRPr="00E00819">
        <w:rPr>
          <w:rFonts w:ascii="Times New Roman" w:hAnsi="Times New Roman" w:cs="Times New Roman"/>
          <w:sz w:val="24"/>
          <w:szCs w:val="24"/>
        </w:rPr>
        <w:t xml:space="preserve">  -  8month</w:t>
      </w:r>
      <w:r w:rsidR="008520F5" w:rsidRPr="00E00819">
        <w:rPr>
          <w:rFonts w:ascii="Times New Roman" w:hAnsi="Times New Roman" w:cs="Times New Roman"/>
          <w:sz w:val="24"/>
          <w:szCs w:val="24"/>
        </w:rPr>
        <w:tab/>
      </w:r>
      <w:r w:rsidR="008520F5" w:rsidRPr="00E00819">
        <w:rPr>
          <w:rFonts w:ascii="Times New Roman" w:hAnsi="Times New Roman" w:cs="Times New Roman"/>
          <w:sz w:val="24"/>
          <w:szCs w:val="24"/>
        </w:rPr>
        <w:tab/>
        <w:t xml:space="preserve">            (   )  Yes</w:t>
      </w:r>
      <w:r w:rsidR="008520F5" w:rsidRPr="00E00819">
        <w:rPr>
          <w:rFonts w:ascii="Times New Roman" w:hAnsi="Times New Roman" w:cs="Times New Roman"/>
          <w:sz w:val="24"/>
          <w:szCs w:val="24"/>
        </w:rPr>
        <w:tab/>
        <w:t xml:space="preserve">(   )  No </w:t>
      </w:r>
    </w:p>
    <w:p w14:paraId="45058030"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7F13855B"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2AEFEA2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0F67178"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196BF53E"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DAC0D89" w14:textId="77777777" w:rsidR="008520F5" w:rsidRPr="00E00819" w:rsidRDefault="00F0700B" w:rsidP="008520F5">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008520F5" w:rsidRPr="00E00819">
        <w:rPr>
          <w:rFonts w:ascii="Times New Roman" w:hAnsi="Times New Roman" w:cs="Times New Roman"/>
          <w:b/>
          <w:sz w:val="24"/>
          <w:szCs w:val="24"/>
        </w:rPr>
        <w:t xml:space="preserve"> History: </w:t>
      </w:r>
      <w:r w:rsidR="008520F5" w:rsidRPr="00E00819">
        <w:rPr>
          <w:rFonts w:ascii="Times New Roman" w:hAnsi="Times New Roman" w:cs="Times New Roman"/>
          <w:sz w:val="24"/>
          <w:szCs w:val="24"/>
        </w:rPr>
        <w:t>Consanguinity: _______________________________________</w:t>
      </w:r>
    </w:p>
    <w:p w14:paraId="2C901B96"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2F7F02AA"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3695FDF0" w14:textId="77777777" w:rsidR="008520F5" w:rsidRPr="00E00819" w:rsidRDefault="00F0700B" w:rsidP="008520F5">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008520F5" w:rsidRPr="00E00819">
        <w:rPr>
          <w:rFonts w:ascii="Times New Roman" w:hAnsi="Times New Roman" w:cs="Times New Roman"/>
          <w:sz w:val="24"/>
          <w:szCs w:val="24"/>
        </w:rPr>
        <w:t xml:space="preserve"> or alive):________________ Age of last baby___________________</w:t>
      </w:r>
    </w:p>
    <w:p w14:paraId="333BB349"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sidR="00F0700B">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1459BBDB"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51888D36" w14:textId="77777777" w:rsidR="008520F5" w:rsidRPr="00E00819" w:rsidRDefault="00F0700B" w:rsidP="008520F5">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History </w:t>
      </w:r>
      <w:r w:rsidR="008520F5" w:rsidRPr="00E00819">
        <w:rPr>
          <w:rFonts w:ascii="Times New Roman" w:hAnsi="Times New Roman" w:cs="Times New Roman"/>
          <w:sz w:val="24"/>
          <w:szCs w:val="24"/>
        </w:rPr>
        <w:t>Monthly income: ___________________________</w:t>
      </w:r>
      <w:r w:rsidR="008520F5" w:rsidRPr="00E00819">
        <w:rPr>
          <w:rFonts w:ascii="Times New Roman" w:hAnsi="Times New Roman" w:cs="Times New Roman"/>
          <w:b/>
          <w:sz w:val="24"/>
          <w:szCs w:val="24"/>
        </w:rPr>
        <w:t>_______________________________</w:t>
      </w:r>
    </w:p>
    <w:p w14:paraId="7E9E237C"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sidR="00F0700B">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13C44835" w14:textId="77777777" w:rsidR="008520F5"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6C12CBFA" w14:textId="77777777" w:rsidR="00F0700B" w:rsidRPr="00E00819" w:rsidRDefault="00F0700B" w:rsidP="008520F5">
      <w:pPr>
        <w:spacing w:line="240" w:lineRule="auto"/>
        <w:rPr>
          <w:rFonts w:ascii="Times New Roman" w:hAnsi="Times New Roman" w:cs="Times New Roman"/>
          <w:sz w:val="24"/>
          <w:szCs w:val="24"/>
        </w:rPr>
      </w:pPr>
    </w:p>
    <w:p w14:paraId="282834E7"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298237CB"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03A3313B"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26A446AD"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07383511"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125874F7" w14:textId="77777777" w:rsidR="008520F5" w:rsidRPr="00E00819" w:rsidRDefault="008520F5"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668BEC83" w14:textId="77777777" w:rsidR="008520F5" w:rsidRPr="00E00819" w:rsidRDefault="008520F5"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20FD540E"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318E573B"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3CB54A7A"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11F6EE35"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491D3075" w14:textId="77777777" w:rsidR="008520F5" w:rsidRPr="00E00819" w:rsidRDefault="008520F5"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7FD8E419"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3EB38CFE" w14:textId="77777777" w:rsidR="008520F5" w:rsidRPr="00E00819" w:rsidRDefault="008520F5"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0934B422" w14:textId="77777777" w:rsidR="008520F5" w:rsidRPr="00F0428B" w:rsidRDefault="008520F5"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45EF373F" w14:textId="77777777" w:rsidR="008520F5" w:rsidRPr="00E00819" w:rsidRDefault="008520F5" w:rsidP="008520F5">
      <w:pPr>
        <w:spacing w:after="0" w:line="360" w:lineRule="auto"/>
        <w:ind w:left="1440"/>
        <w:rPr>
          <w:rFonts w:ascii="Times New Roman" w:hAnsi="Times New Roman" w:cs="Times New Roman"/>
          <w:b/>
          <w:sz w:val="24"/>
          <w:szCs w:val="24"/>
        </w:rPr>
      </w:pPr>
    </w:p>
    <w:p w14:paraId="05273CE3"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4D579181" w14:textId="77777777" w:rsidR="008520F5" w:rsidRPr="00E00819" w:rsidRDefault="008520F5"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3375CED1" w14:textId="77777777" w:rsidR="008520F5" w:rsidRPr="00E00819" w:rsidRDefault="008520F5"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498BF04E"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188ECC03"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3935433E"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4B61652F"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727396BC"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576AA242"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30DF9079"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0BB64B46"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6B7283AF" w14:textId="77777777" w:rsidR="008520F5" w:rsidRPr="00E00819" w:rsidRDefault="008520F5"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2332C6D0" w14:textId="77777777" w:rsidR="008520F5" w:rsidRPr="00E00819" w:rsidRDefault="008520F5" w:rsidP="008520F5">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6E01E52A" w14:textId="77777777" w:rsidR="008520F5" w:rsidRPr="00E00819" w:rsidRDefault="008520F5"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59C160A9" w14:textId="77777777" w:rsidR="008520F5" w:rsidRPr="00E00819" w:rsidRDefault="008520F5"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6AA61C84" w14:textId="77777777" w:rsidR="008520F5" w:rsidRPr="00E00819" w:rsidRDefault="008520F5"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01A0EE17" w14:textId="77777777" w:rsidR="008520F5" w:rsidRPr="00E00819" w:rsidRDefault="008520F5"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15DA9EAE" w14:textId="77777777" w:rsidR="008520F5" w:rsidRDefault="008520F5"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7F064722" w14:textId="77777777" w:rsidR="00F0700B" w:rsidRPr="00E00819" w:rsidRDefault="00F0700B"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2EE3EB76" w14:textId="77777777" w:rsidR="008520F5" w:rsidRPr="00E00819" w:rsidRDefault="008520F5" w:rsidP="008520F5">
      <w:pPr>
        <w:spacing w:after="0" w:line="360" w:lineRule="auto"/>
        <w:ind w:left="360"/>
        <w:rPr>
          <w:rFonts w:ascii="Times New Roman" w:hAnsi="Times New Roman" w:cs="Times New Roman"/>
          <w:b/>
          <w:sz w:val="24"/>
          <w:szCs w:val="24"/>
        </w:rPr>
      </w:pPr>
    </w:p>
    <w:p w14:paraId="78CCD293" w14:textId="77777777" w:rsidR="008520F5" w:rsidRPr="00E00819" w:rsidRDefault="008520F5" w:rsidP="008520F5">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64B740E5" w14:textId="77777777" w:rsidR="008520F5" w:rsidRPr="00E00819" w:rsidRDefault="008520F5" w:rsidP="008520F5">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654175D1"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1B51D0F5"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2CCA0E69"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5E97AFF4" w14:textId="77777777" w:rsidR="008520F5"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7C460D5C"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267B8DF1"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6D011244"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5D26B1FD"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30871758"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49975C0A"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4EB2DA00"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3E622132" w14:textId="77777777" w:rsidR="00242F6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55A043EB" w14:textId="77777777" w:rsidR="00242F69" w:rsidRPr="00E00819" w:rsidRDefault="00242F69" w:rsidP="008520F5">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005A7687"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2981B897"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70933E63"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5BCD59C5"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6FF9B381" w14:textId="77777777" w:rsidR="008520F5" w:rsidRPr="00E00819" w:rsidRDefault="008520F5" w:rsidP="008520F5">
      <w:pPr>
        <w:spacing w:line="240" w:lineRule="auto"/>
        <w:rPr>
          <w:rFonts w:ascii="Times New Roman" w:hAnsi="Times New Roman" w:cs="Times New Roman"/>
          <w:sz w:val="24"/>
          <w:szCs w:val="24"/>
        </w:rPr>
      </w:pPr>
    </w:p>
    <w:p w14:paraId="59684D01"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115F03D8"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05233F34"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343C572D"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09E9366A"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52D9248C"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6F5BF6DB"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361A3442" w14:textId="77777777" w:rsidR="00287310" w:rsidRDefault="00287310" w:rsidP="008520F5">
      <w:pPr>
        <w:spacing w:line="240" w:lineRule="auto"/>
        <w:rPr>
          <w:rFonts w:ascii="Times New Roman" w:hAnsi="Times New Roman" w:cs="Times New Roman"/>
          <w:b/>
          <w:sz w:val="24"/>
          <w:szCs w:val="24"/>
        </w:rPr>
      </w:pPr>
    </w:p>
    <w:p w14:paraId="265395D4"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6FA7B54A" w14:textId="77777777" w:rsidR="008520F5" w:rsidRDefault="008520F5" w:rsidP="008520F5">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w:t>
      </w:r>
      <w:r w:rsidR="00287310" w:rsidRPr="00287310">
        <w:rPr>
          <w:rFonts w:ascii="Times New Roman" w:hAnsi="Times New Roman" w:cs="Times New Roman"/>
          <w:b/>
          <w:sz w:val="24"/>
          <w:szCs w:val="24"/>
        </w:rPr>
        <w:t xml:space="preserve"> :</w:t>
      </w:r>
      <w:r w:rsidR="00287310">
        <w:rPr>
          <w:rFonts w:ascii="Times New Roman" w:hAnsi="Times New Roman" w:cs="Times New Roman"/>
          <w:b/>
          <w:sz w:val="24"/>
          <w:szCs w:val="24"/>
        </w:rPr>
        <w:t xml:space="preserve"> </w:t>
      </w:r>
      <w:r w:rsidR="00287310">
        <w:rPr>
          <w:rFonts w:ascii="Times New Roman" w:hAnsi="Times New Roman" w:cs="Times New Roman"/>
          <w:sz w:val="24"/>
          <w:szCs w:val="24"/>
        </w:rPr>
        <w:t>Precordia</w:t>
      </w:r>
      <w:r w:rsidR="00226DE4">
        <w:rPr>
          <w:rFonts w:ascii="Times New Roman" w:hAnsi="Times New Roman" w:cs="Times New Roman"/>
          <w:sz w:val="24"/>
          <w:szCs w:val="24"/>
        </w:rPr>
        <w:t>m</w:t>
      </w:r>
      <w:r w:rsidR="00287310">
        <w:rPr>
          <w:rFonts w:ascii="Times New Roman" w:hAnsi="Times New Roman" w:cs="Times New Roman"/>
          <w:sz w:val="24"/>
          <w:szCs w:val="24"/>
        </w:rPr>
        <w:t xml:space="preserve"> Bul</w:t>
      </w:r>
      <w:r w:rsidR="00226DE4">
        <w:rPr>
          <w:rFonts w:ascii="Times New Roman" w:hAnsi="Times New Roman" w:cs="Times New Roman"/>
          <w:sz w:val="24"/>
          <w:szCs w:val="24"/>
        </w:rPr>
        <w:t>d</w:t>
      </w:r>
      <w:r w:rsidR="00287310">
        <w:rPr>
          <w:rFonts w:ascii="Times New Roman" w:hAnsi="Times New Roman" w:cs="Times New Roman"/>
          <w:sz w:val="24"/>
          <w:szCs w:val="24"/>
        </w:rPr>
        <w:t xml:space="preserve">ge  </w:t>
      </w:r>
      <w:r w:rsidR="00226DE4" w:rsidRPr="00E00819">
        <w:rPr>
          <w:rFonts w:ascii="Times New Roman" w:hAnsi="Times New Roman" w:cs="Times New Roman"/>
          <w:sz w:val="24"/>
          <w:szCs w:val="24"/>
        </w:rPr>
        <w:t>Yes (  )</w:t>
      </w:r>
      <w:r w:rsidR="00226DE4" w:rsidRPr="00E00819">
        <w:rPr>
          <w:rFonts w:ascii="Times New Roman" w:hAnsi="Times New Roman" w:cs="Times New Roman"/>
          <w:sz w:val="24"/>
          <w:szCs w:val="24"/>
        </w:rPr>
        <w:tab/>
      </w:r>
      <w:r w:rsidR="00226DE4" w:rsidRPr="00E00819">
        <w:rPr>
          <w:rFonts w:ascii="Times New Roman" w:hAnsi="Times New Roman" w:cs="Times New Roman"/>
          <w:sz w:val="24"/>
          <w:szCs w:val="24"/>
        </w:rPr>
        <w:tab/>
        <w:t>No (  )</w:t>
      </w:r>
    </w:p>
    <w:p w14:paraId="0FE2B878" w14:textId="77777777" w:rsidR="00287310" w:rsidRDefault="00287310" w:rsidP="00287310">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sidR="00226DE4">
        <w:rPr>
          <w:rFonts w:ascii="Times New Roman" w:hAnsi="Times New Roman" w:cs="Times New Roman"/>
          <w:sz w:val="24"/>
          <w:szCs w:val="24"/>
        </w:rPr>
        <w:t xml:space="preserve">Apexbeat ___________Para sternal heave Yes (  ) </w:t>
      </w:r>
      <w:r w:rsidR="00226DE4" w:rsidRPr="00E00819">
        <w:rPr>
          <w:rFonts w:ascii="Times New Roman" w:hAnsi="Times New Roman" w:cs="Times New Roman"/>
          <w:sz w:val="24"/>
          <w:szCs w:val="24"/>
        </w:rPr>
        <w:t>No (  )</w:t>
      </w:r>
      <w:r w:rsidR="00226DE4">
        <w:rPr>
          <w:rFonts w:ascii="Times New Roman" w:hAnsi="Times New Roman" w:cs="Times New Roman"/>
          <w:sz w:val="24"/>
          <w:szCs w:val="24"/>
        </w:rPr>
        <w:t xml:space="preserve">   Thrill Yes (  ) </w:t>
      </w:r>
      <w:r w:rsidR="00226DE4" w:rsidRPr="00E00819">
        <w:rPr>
          <w:rFonts w:ascii="Times New Roman" w:hAnsi="Times New Roman" w:cs="Times New Roman"/>
          <w:sz w:val="24"/>
          <w:szCs w:val="24"/>
        </w:rPr>
        <w:t>No (  )</w:t>
      </w:r>
    </w:p>
    <w:p w14:paraId="07CB8C51" w14:textId="77777777" w:rsidR="00287310" w:rsidRPr="00E00819" w:rsidRDefault="00287310" w:rsidP="00287310">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w:t>
      </w:r>
      <w:r w:rsidR="00226DE4">
        <w:rPr>
          <w:rFonts w:ascii="Times New Roman" w:hAnsi="Times New Roman" w:cs="Times New Roman"/>
          <w:sz w:val="24"/>
          <w:szCs w:val="24"/>
        </w:rPr>
        <w:t>: Heart sounds : N</w:t>
      </w:r>
      <w:r>
        <w:rPr>
          <w:rFonts w:ascii="Times New Roman" w:hAnsi="Times New Roman" w:cs="Times New Roman"/>
          <w:sz w:val="24"/>
          <w:szCs w:val="24"/>
        </w:rPr>
        <w:t xml:space="preserve">ormal </w:t>
      </w:r>
      <w:r w:rsidR="00226DE4">
        <w:rPr>
          <w:rFonts w:ascii="Times New Roman" w:hAnsi="Times New Roman" w:cs="Times New Roman"/>
          <w:sz w:val="24"/>
          <w:szCs w:val="24"/>
        </w:rPr>
        <w:t xml:space="preserve"> Yes (  ) </w:t>
      </w:r>
      <w:r w:rsidR="00226DE4" w:rsidRPr="00E00819">
        <w:rPr>
          <w:rFonts w:ascii="Times New Roman" w:hAnsi="Times New Roman" w:cs="Times New Roman"/>
          <w:sz w:val="24"/>
          <w:szCs w:val="24"/>
        </w:rPr>
        <w:t>No (  )</w:t>
      </w:r>
      <w:r w:rsidR="00226DE4">
        <w:rPr>
          <w:rFonts w:ascii="Times New Roman" w:hAnsi="Times New Roman" w:cs="Times New Roman"/>
          <w:sz w:val="24"/>
          <w:szCs w:val="24"/>
        </w:rPr>
        <w:t xml:space="preserve">  Additional  Yes (  )</w:t>
      </w:r>
      <w:r w:rsidR="00226DE4">
        <w:rPr>
          <w:rFonts w:ascii="Times New Roman" w:hAnsi="Times New Roman" w:cs="Times New Roman"/>
          <w:sz w:val="24"/>
          <w:szCs w:val="24"/>
        </w:rPr>
        <w:tab/>
      </w:r>
      <w:r w:rsidR="00226DE4" w:rsidRPr="00E00819">
        <w:rPr>
          <w:rFonts w:ascii="Times New Roman" w:hAnsi="Times New Roman" w:cs="Times New Roman"/>
          <w:sz w:val="24"/>
          <w:szCs w:val="24"/>
        </w:rPr>
        <w:t>No (  )</w:t>
      </w:r>
      <w:r w:rsidR="00226DE4">
        <w:rPr>
          <w:rFonts w:ascii="Times New Roman" w:hAnsi="Times New Roman" w:cs="Times New Roman"/>
          <w:sz w:val="24"/>
          <w:szCs w:val="24"/>
        </w:rPr>
        <w:t xml:space="preserve">Murmur </w:t>
      </w:r>
      <w:r w:rsidR="00226DE4" w:rsidRPr="00E00819">
        <w:rPr>
          <w:rFonts w:ascii="Times New Roman" w:hAnsi="Times New Roman" w:cs="Times New Roman"/>
          <w:sz w:val="24"/>
          <w:szCs w:val="24"/>
        </w:rPr>
        <w:t>Yes (  )</w:t>
      </w:r>
      <w:r w:rsidR="00226DE4">
        <w:rPr>
          <w:rFonts w:ascii="Times New Roman" w:hAnsi="Times New Roman" w:cs="Times New Roman"/>
          <w:sz w:val="24"/>
          <w:szCs w:val="24"/>
        </w:rPr>
        <w:t>N</w:t>
      </w:r>
      <w:r w:rsidR="00226DE4" w:rsidRPr="00E00819">
        <w:rPr>
          <w:rFonts w:ascii="Times New Roman" w:hAnsi="Times New Roman" w:cs="Times New Roman"/>
          <w:sz w:val="24"/>
          <w:szCs w:val="24"/>
        </w:rPr>
        <w:t>o (  )</w:t>
      </w:r>
    </w:p>
    <w:p w14:paraId="26D2C629"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7F08D859"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1160DD26"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4C10B639"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382B841F"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787863D0"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3D9A1880"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5BAABC97"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4011E1BE"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090E1DA7"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7D944B28"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3D144647"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4DD8D84D" w14:textId="77777777" w:rsidR="008520F5" w:rsidRPr="00E00819" w:rsidRDefault="008520F5" w:rsidP="008520F5">
      <w:pPr>
        <w:spacing w:line="240" w:lineRule="auto"/>
        <w:rPr>
          <w:rFonts w:ascii="Times New Roman" w:hAnsi="Times New Roman" w:cs="Times New Roman"/>
          <w:b/>
          <w:sz w:val="24"/>
          <w:szCs w:val="24"/>
        </w:rPr>
      </w:pPr>
    </w:p>
    <w:p w14:paraId="12EED8E4"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70037147" w14:textId="77777777" w:rsidR="008520F5" w:rsidRPr="00E00819" w:rsidRDefault="008520F5" w:rsidP="008520F5">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4F1D9173"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3C61CEC1"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0F45A41F"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7DB60336"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4AA63989"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5FA0D77"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44E3801F"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6B702B2"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15EF53EA"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Developmental Assessment: __________________________________________________</w:t>
      </w:r>
    </w:p>
    <w:p w14:paraId="1972E50B"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7C990D7"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3AC66AA3"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68F5C395"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375D1933"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099C8CDA"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55D43A12"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49C4AB31"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8E84ACC"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228A3F57"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CACAE2B"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7A27EFC"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FEE81CF"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6BF6AA34"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0EC7C15" w14:textId="77777777" w:rsidR="008520F5" w:rsidRPr="00E00819" w:rsidRDefault="008520F5" w:rsidP="008520F5">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B6120C0" w14:textId="77777777" w:rsidR="008520F5" w:rsidRDefault="008520F5" w:rsidP="008520F5">
      <w:pPr>
        <w:spacing w:line="240" w:lineRule="auto"/>
        <w:rPr>
          <w:rFonts w:ascii="Times New Roman" w:hAnsi="Times New Roman" w:cs="Times New Roman"/>
          <w:b/>
          <w:sz w:val="24"/>
          <w:szCs w:val="24"/>
        </w:rPr>
      </w:pPr>
    </w:p>
    <w:p w14:paraId="1832279D" w14:textId="77777777" w:rsidR="008520F5" w:rsidRPr="00E00819" w:rsidRDefault="008520F5" w:rsidP="008520F5">
      <w:pPr>
        <w:spacing w:line="240" w:lineRule="auto"/>
        <w:rPr>
          <w:rFonts w:ascii="Times New Roman" w:hAnsi="Times New Roman" w:cs="Times New Roman"/>
          <w:b/>
          <w:sz w:val="24"/>
          <w:szCs w:val="24"/>
        </w:rPr>
      </w:pPr>
    </w:p>
    <w:p w14:paraId="57267EE9" w14:textId="77777777" w:rsidR="008520F5" w:rsidRPr="00E00819" w:rsidRDefault="008520F5" w:rsidP="008520F5">
      <w:pPr>
        <w:spacing w:line="240" w:lineRule="auto"/>
        <w:rPr>
          <w:rFonts w:ascii="Times New Roman" w:hAnsi="Times New Roman" w:cs="Times New Roman"/>
          <w:b/>
          <w:sz w:val="24"/>
          <w:szCs w:val="24"/>
        </w:rPr>
      </w:pPr>
    </w:p>
    <w:p w14:paraId="7ADF986B"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6EE730A9"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3642C3E6" w14:textId="77777777" w:rsidR="008520F5" w:rsidRPr="00E00819" w:rsidRDefault="008520F5" w:rsidP="008520F5">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3A6215D0" w14:textId="77777777" w:rsidR="008520F5" w:rsidRPr="00E00819" w:rsidRDefault="008520F5" w:rsidP="008520F5">
      <w:pPr>
        <w:spacing w:line="360" w:lineRule="auto"/>
        <w:rPr>
          <w:rFonts w:ascii="Times New Roman" w:hAnsi="Times New Roman" w:cs="Times New Roman"/>
          <w:b/>
          <w:sz w:val="24"/>
          <w:szCs w:val="24"/>
        </w:rPr>
      </w:pPr>
    </w:p>
    <w:p w14:paraId="5FEB9C6F" w14:textId="77777777" w:rsidR="008520F5" w:rsidRPr="00E00819" w:rsidRDefault="008520F5" w:rsidP="008520F5">
      <w:pPr>
        <w:spacing w:line="360" w:lineRule="auto"/>
        <w:rPr>
          <w:rFonts w:ascii="Times New Roman" w:hAnsi="Times New Roman" w:cs="Times New Roman"/>
          <w:b/>
          <w:sz w:val="24"/>
          <w:szCs w:val="24"/>
        </w:rPr>
      </w:pPr>
    </w:p>
    <w:p w14:paraId="6CDD404A" w14:textId="77777777" w:rsidR="008520F5" w:rsidRPr="00E00819" w:rsidRDefault="008520F5" w:rsidP="008520F5">
      <w:pPr>
        <w:spacing w:line="360" w:lineRule="auto"/>
        <w:rPr>
          <w:rFonts w:ascii="Times New Roman" w:hAnsi="Times New Roman" w:cs="Times New Roman"/>
          <w:b/>
          <w:sz w:val="24"/>
          <w:szCs w:val="24"/>
        </w:rPr>
      </w:pPr>
    </w:p>
    <w:p w14:paraId="7EF83B49" w14:textId="77777777" w:rsidR="008520F5" w:rsidRPr="00E00819" w:rsidRDefault="008520F5" w:rsidP="008520F5">
      <w:pPr>
        <w:spacing w:line="360" w:lineRule="auto"/>
        <w:rPr>
          <w:rFonts w:ascii="Times New Roman" w:hAnsi="Times New Roman" w:cs="Times New Roman"/>
          <w:b/>
          <w:sz w:val="24"/>
          <w:szCs w:val="24"/>
        </w:rPr>
      </w:pPr>
    </w:p>
    <w:p w14:paraId="140748A6" w14:textId="77777777" w:rsidR="008520F5" w:rsidRPr="00E00819" w:rsidRDefault="008520F5" w:rsidP="008520F5">
      <w:pPr>
        <w:spacing w:line="360" w:lineRule="auto"/>
        <w:rPr>
          <w:rFonts w:ascii="Times New Roman" w:hAnsi="Times New Roman" w:cs="Times New Roman"/>
          <w:b/>
          <w:sz w:val="24"/>
          <w:szCs w:val="24"/>
        </w:rPr>
      </w:pPr>
    </w:p>
    <w:p w14:paraId="767AB5C8" w14:textId="77777777" w:rsidR="008520F5" w:rsidRPr="00E00819" w:rsidRDefault="008520F5" w:rsidP="008520F5">
      <w:pPr>
        <w:spacing w:line="360" w:lineRule="auto"/>
        <w:rPr>
          <w:rFonts w:ascii="Times New Roman" w:hAnsi="Times New Roman" w:cs="Times New Roman"/>
          <w:b/>
          <w:sz w:val="24"/>
          <w:szCs w:val="24"/>
        </w:rPr>
      </w:pPr>
    </w:p>
    <w:p w14:paraId="5C9CC3AC"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050B8DA8" w14:textId="77777777" w:rsidR="008520F5" w:rsidRPr="00E00819" w:rsidRDefault="008520F5" w:rsidP="008520F5">
      <w:pPr>
        <w:spacing w:line="360" w:lineRule="auto"/>
        <w:rPr>
          <w:rFonts w:ascii="Times New Roman" w:hAnsi="Times New Roman" w:cs="Times New Roman"/>
          <w:b/>
          <w:sz w:val="14"/>
          <w:szCs w:val="24"/>
        </w:rPr>
      </w:pPr>
    </w:p>
    <w:p w14:paraId="27461649"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46D1C776" w14:textId="77777777" w:rsidR="008520F5" w:rsidRPr="00E00819" w:rsidRDefault="008520F5" w:rsidP="008520F5">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78DDC4A4" w14:textId="77777777" w:rsidR="008520F5" w:rsidRPr="00E00819" w:rsidRDefault="008520F5" w:rsidP="008520F5">
      <w:pPr>
        <w:spacing w:line="360" w:lineRule="auto"/>
        <w:rPr>
          <w:rFonts w:ascii="Times New Roman" w:hAnsi="Times New Roman" w:cs="Times New Roman"/>
          <w:sz w:val="4"/>
          <w:szCs w:val="24"/>
        </w:rPr>
      </w:pPr>
    </w:p>
    <w:p w14:paraId="6ECDD26B" w14:textId="77777777" w:rsidR="008520F5" w:rsidRPr="00E00819" w:rsidRDefault="008520F5" w:rsidP="008520F5">
      <w:pPr>
        <w:spacing w:line="360" w:lineRule="auto"/>
        <w:rPr>
          <w:rFonts w:ascii="Times New Roman" w:hAnsi="Times New Roman" w:cs="Times New Roman"/>
          <w:sz w:val="24"/>
          <w:szCs w:val="24"/>
        </w:rPr>
      </w:pPr>
    </w:p>
    <w:p w14:paraId="690E4309"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632EAD53" w14:textId="77777777" w:rsidR="008520F5" w:rsidRPr="00E00819" w:rsidRDefault="008520F5"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10BC2910" w14:textId="77777777" w:rsidR="008520F5" w:rsidRPr="00E00819" w:rsidRDefault="008520F5" w:rsidP="008520F5">
      <w:pPr>
        <w:spacing w:line="720" w:lineRule="auto"/>
        <w:ind w:left="360"/>
        <w:rPr>
          <w:rFonts w:ascii="Times New Roman" w:hAnsi="Times New Roman" w:cs="Times New Roman"/>
          <w:sz w:val="2"/>
          <w:szCs w:val="24"/>
        </w:rPr>
      </w:pPr>
    </w:p>
    <w:p w14:paraId="1D801179" w14:textId="77777777" w:rsidR="008520F5" w:rsidRPr="00E00819" w:rsidRDefault="008520F5"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552B0D72" w14:textId="77777777" w:rsidR="008520F5" w:rsidRPr="00E00819" w:rsidRDefault="008520F5" w:rsidP="008520F5">
      <w:pPr>
        <w:spacing w:line="720" w:lineRule="auto"/>
        <w:rPr>
          <w:rFonts w:ascii="Times New Roman" w:hAnsi="Times New Roman" w:cs="Times New Roman"/>
          <w:sz w:val="16"/>
          <w:szCs w:val="24"/>
        </w:rPr>
      </w:pPr>
    </w:p>
    <w:p w14:paraId="6FAFBAFC" w14:textId="77777777" w:rsidR="008520F5" w:rsidRPr="00E00819" w:rsidRDefault="008520F5"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43A536F4" w14:textId="77777777" w:rsidR="008520F5" w:rsidRDefault="008520F5" w:rsidP="008520F5">
      <w:pPr>
        <w:spacing w:line="360" w:lineRule="auto"/>
        <w:rPr>
          <w:rFonts w:ascii="Times New Roman" w:hAnsi="Times New Roman" w:cs="Times New Roman"/>
          <w:sz w:val="10"/>
          <w:szCs w:val="24"/>
        </w:rPr>
      </w:pPr>
    </w:p>
    <w:p w14:paraId="343A0D93" w14:textId="77777777" w:rsidR="008520F5" w:rsidRPr="00E00819" w:rsidRDefault="008520F5" w:rsidP="008520F5">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32279F90" w14:textId="77777777" w:rsidR="008520F5" w:rsidRPr="00E00819" w:rsidRDefault="008520F5" w:rsidP="008520F5">
      <w:pPr>
        <w:spacing w:line="360" w:lineRule="auto"/>
        <w:rPr>
          <w:rFonts w:ascii="Times New Roman" w:hAnsi="Times New Roman" w:cs="Times New Roman"/>
          <w:sz w:val="12"/>
          <w:szCs w:val="24"/>
        </w:rPr>
      </w:pPr>
    </w:p>
    <w:p w14:paraId="35212504"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5395CBCA" w14:textId="77777777" w:rsidR="008520F5" w:rsidRPr="00E00819" w:rsidRDefault="008520F5" w:rsidP="008520F5">
      <w:pPr>
        <w:spacing w:line="360" w:lineRule="auto"/>
        <w:rPr>
          <w:rFonts w:ascii="Times New Roman" w:hAnsi="Times New Roman" w:cs="Times New Roman"/>
          <w:sz w:val="24"/>
          <w:szCs w:val="24"/>
        </w:rPr>
      </w:pPr>
    </w:p>
    <w:p w14:paraId="34B7ED35" w14:textId="77777777" w:rsidR="008520F5" w:rsidRPr="00077D73" w:rsidRDefault="008520F5" w:rsidP="008520F5">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0F13E884" w14:textId="77777777" w:rsidR="008520F5" w:rsidRPr="00077D73" w:rsidRDefault="008520F5" w:rsidP="008520F5">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09CBD6C4" w14:textId="77777777" w:rsidR="008520F5" w:rsidRDefault="008520F5" w:rsidP="008520F5">
      <w:pPr>
        <w:spacing w:line="720" w:lineRule="auto"/>
        <w:rPr>
          <w:rFonts w:ascii="Times New Roman" w:hAnsi="Times New Roman" w:cs="Times New Roman"/>
          <w:sz w:val="24"/>
          <w:szCs w:val="24"/>
        </w:rPr>
      </w:pPr>
    </w:p>
    <w:p w14:paraId="6BFAC344" w14:textId="77777777" w:rsidR="0070416B" w:rsidRPr="00E00819" w:rsidRDefault="0070416B" w:rsidP="008520F5">
      <w:pPr>
        <w:spacing w:line="720" w:lineRule="auto"/>
        <w:rPr>
          <w:rFonts w:ascii="Times New Roman" w:hAnsi="Times New Roman" w:cs="Times New Roman"/>
          <w:sz w:val="24"/>
          <w:szCs w:val="24"/>
        </w:rPr>
      </w:pPr>
    </w:p>
    <w:p w14:paraId="0E21EC09"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4668D123" w14:textId="77777777" w:rsidR="008520F5" w:rsidRPr="00E00819" w:rsidRDefault="008520F5" w:rsidP="008520F5">
      <w:pPr>
        <w:spacing w:line="360" w:lineRule="auto"/>
        <w:rPr>
          <w:rFonts w:ascii="Times New Roman" w:hAnsi="Times New Roman" w:cs="Times New Roman"/>
          <w:b/>
          <w:sz w:val="24"/>
          <w:szCs w:val="24"/>
        </w:rPr>
      </w:pPr>
    </w:p>
    <w:p w14:paraId="3E2C0A93"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3A9E8198"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6DDE760A" w14:textId="77777777" w:rsidR="008520F5" w:rsidRPr="00E00819" w:rsidRDefault="008520F5" w:rsidP="008520F5">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0A6344F6" w14:textId="77777777" w:rsidR="008520F5" w:rsidRPr="00E00819" w:rsidRDefault="008520F5" w:rsidP="008520F5">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1D59576D" w14:textId="77777777" w:rsidR="008520F5" w:rsidRPr="00E00819" w:rsidRDefault="008520F5" w:rsidP="008520F5">
      <w:pPr>
        <w:spacing w:line="360" w:lineRule="auto"/>
        <w:rPr>
          <w:rFonts w:ascii="Times New Roman" w:hAnsi="Times New Roman" w:cs="Times New Roman"/>
          <w:b/>
          <w:sz w:val="24"/>
          <w:szCs w:val="24"/>
        </w:rPr>
      </w:pPr>
    </w:p>
    <w:p w14:paraId="077BC412" w14:textId="77777777" w:rsidR="008520F5" w:rsidRPr="00E00819" w:rsidRDefault="008520F5" w:rsidP="008520F5">
      <w:pPr>
        <w:spacing w:line="360" w:lineRule="auto"/>
        <w:rPr>
          <w:rFonts w:ascii="Times New Roman" w:hAnsi="Times New Roman" w:cs="Times New Roman"/>
          <w:b/>
          <w:sz w:val="24"/>
          <w:szCs w:val="24"/>
        </w:rPr>
      </w:pPr>
    </w:p>
    <w:p w14:paraId="321DA75A" w14:textId="77777777" w:rsidR="008520F5" w:rsidRPr="00E00819" w:rsidRDefault="008520F5" w:rsidP="008520F5">
      <w:pPr>
        <w:spacing w:line="360" w:lineRule="auto"/>
        <w:rPr>
          <w:rFonts w:ascii="Times New Roman" w:hAnsi="Times New Roman" w:cs="Times New Roman"/>
          <w:b/>
          <w:sz w:val="24"/>
          <w:szCs w:val="24"/>
        </w:rPr>
      </w:pPr>
    </w:p>
    <w:p w14:paraId="36AA061B"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33B90E8E"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5D7021C5"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1CC67A5"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09B1000F"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665BEE21"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6FCB480B" w14:textId="77777777" w:rsidR="008520F5" w:rsidRPr="00E00819" w:rsidRDefault="008520F5" w:rsidP="008520F5">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6497C8F4" w14:textId="77777777" w:rsidR="00B132C4" w:rsidRDefault="00B132C4" w:rsidP="001E08B2">
      <w:pPr>
        <w:spacing w:line="240" w:lineRule="auto"/>
        <w:jc w:val="center"/>
        <w:rPr>
          <w:rFonts w:ascii="Times New Roman" w:hAnsi="Times New Roman" w:cs="Times New Roman"/>
          <w:b/>
          <w:sz w:val="24"/>
        </w:rPr>
      </w:pPr>
    </w:p>
    <w:p w14:paraId="2E051554" w14:textId="77777777" w:rsidR="00B132C4" w:rsidRDefault="00B132C4" w:rsidP="001E08B2">
      <w:pPr>
        <w:spacing w:line="240" w:lineRule="auto"/>
        <w:jc w:val="center"/>
        <w:rPr>
          <w:rFonts w:ascii="Times New Roman" w:hAnsi="Times New Roman" w:cs="Times New Roman"/>
          <w:b/>
          <w:sz w:val="24"/>
        </w:rPr>
      </w:pPr>
    </w:p>
    <w:p w14:paraId="14100572" w14:textId="77777777" w:rsidR="00B132C4" w:rsidRDefault="00B132C4" w:rsidP="001E08B2">
      <w:pPr>
        <w:spacing w:line="240" w:lineRule="auto"/>
        <w:jc w:val="center"/>
        <w:rPr>
          <w:rFonts w:ascii="Times New Roman" w:hAnsi="Times New Roman" w:cs="Times New Roman"/>
          <w:b/>
          <w:sz w:val="24"/>
        </w:rPr>
      </w:pPr>
    </w:p>
    <w:p w14:paraId="45AD964B" w14:textId="77777777" w:rsidR="00B132C4" w:rsidRDefault="00B132C4" w:rsidP="001E08B2">
      <w:pPr>
        <w:spacing w:line="240" w:lineRule="auto"/>
        <w:jc w:val="center"/>
        <w:rPr>
          <w:rFonts w:ascii="Times New Roman" w:hAnsi="Times New Roman" w:cs="Times New Roman"/>
          <w:b/>
          <w:sz w:val="24"/>
        </w:rPr>
      </w:pPr>
    </w:p>
    <w:p w14:paraId="2F6B97B5" w14:textId="77777777" w:rsidR="00B132C4" w:rsidRDefault="00B132C4" w:rsidP="001E08B2">
      <w:pPr>
        <w:spacing w:line="240" w:lineRule="auto"/>
        <w:jc w:val="center"/>
        <w:rPr>
          <w:rFonts w:ascii="Times New Roman" w:hAnsi="Times New Roman" w:cs="Times New Roman"/>
          <w:b/>
          <w:sz w:val="24"/>
        </w:rPr>
      </w:pPr>
    </w:p>
    <w:p w14:paraId="4DA7DA23" w14:textId="77777777" w:rsidR="00B132C4" w:rsidRDefault="00B132C4" w:rsidP="001E08B2">
      <w:pPr>
        <w:spacing w:line="240" w:lineRule="auto"/>
        <w:jc w:val="center"/>
        <w:rPr>
          <w:rFonts w:ascii="Times New Roman" w:hAnsi="Times New Roman" w:cs="Times New Roman"/>
          <w:b/>
          <w:sz w:val="24"/>
        </w:rPr>
      </w:pPr>
    </w:p>
    <w:p w14:paraId="3B685352" w14:textId="77777777" w:rsidR="00B132C4" w:rsidRDefault="00B132C4" w:rsidP="001E08B2">
      <w:pPr>
        <w:spacing w:line="240" w:lineRule="auto"/>
        <w:jc w:val="center"/>
        <w:rPr>
          <w:rFonts w:ascii="Times New Roman" w:hAnsi="Times New Roman" w:cs="Times New Roman"/>
          <w:b/>
          <w:sz w:val="24"/>
        </w:rPr>
      </w:pPr>
    </w:p>
    <w:p w14:paraId="2C514C21" w14:textId="77777777" w:rsidR="001655B1" w:rsidRDefault="001655B1" w:rsidP="001E08B2">
      <w:pPr>
        <w:spacing w:line="240" w:lineRule="auto"/>
        <w:jc w:val="center"/>
        <w:rPr>
          <w:rFonts w:ascii="Times New Roman" w:hAnsi="Times New Roman" w:cs="Times New Roman"/>
          <w:b/>
          <w:sz w:val="24"/>
        </w:rPr>
      </w:pPr>
    </w:p>
    <w:p w14:paraId="45E25193" w14:textId="77777777" w:rsidR="001655B1" w:rsidRDefault="001655B1" w:rsidP="001E08B2">
      <w:pPr>
        <w:spacing w:line="240" w:lineRule="auto"/>
        <w:jc w:val="center"/>
        <w:rPr>
          <w:rFonts w:ascii="Times New Roman" w:hAnsi="Times New Roman" w:cs="Times New Roman"/>
          <w:b/>
          <w:sz w:val="24"/>
        </w:rPr>
      </w:pPr>
    </w:p>
    <w:p w14:paraId="1660481A" w14:textId="77777777" w:rsidR="001655B1" w:rsidRDefault="001655B1" w:rsidP="001E08B2">
      <w:pPr>
        <w:spacing w:line="240" w:lineRule="auto"/>
        <w:jc w:val="center"/>
        <w:rPr>
          <w:rFonts w:ascii="Times New Roman" w:hAnsi="Times New Roman" w:cs="Times New Roman"/>
          <w:b/>
          <w:sz w:val="24"/>
        </w:rPr>
      </w:pPr>
    </w:p>
    <w:p w14:paraId="06BABCCE" w14:textId="77777777" w:rsidR="001655B1" w:rsidRDefault="001655B1" w:rsidP="001E08B2">
      <w:pPr>
        <w:spacing w:line="240" w:lineRule="auto"/>
        <w:jc w:val="center"/>
        <w:rPr>
          <w:rFonts w:ascii="Times New Roman" w:hAnsi="Times New Roman" w:cs="Times New Roman"/>
          <w:b/>
          <w:sz w:val="24"/>
        </w:rPr>
      </w:pPr>
    </w:p>
    <w:p w14:paraId="44E9D685" w14:textId="77777777" w:rsidR="001655B1" w:rsidRDefault="001655B1" w:rsidP="001E08B2">
      <w:pPr>
        <w:spacing w:line="240" w:lineRule="auto"/>
        <w:jc w:val="center"/>
        <w:rPr>
          <w:rFonts w:ascii="Times New Roman" w:hAnsi="Times New Roman" w:cs="Times New Roman"/>
          <w:b/>
          <w:sz w:val="24"/>
        </w:rPr>
      </w:pPr>
    </w:p>
    <w:p w14:paraId="59D7822F" w14:textId="77777777" w:rsidR="001655B1" w:rsidRDefault="001655B1" w:rsidP="001E08B2">
      <w:pPr>
        <w:spacing w:line="240" w:lineRule="auto"/>
        <w:jc w:val="center"/>
        <w:rPr>
          <w:rFonts w:ascii="Times New Roman" w:hAnsi="Times New Roman" w:cs="Times New Roman"/>
          <w:b/>
          <w:sz w:val="24"/>
        </w:rPr>
      </w:pPr>
    </w:p>
    <w:p w14:paraId="3BAA250F" w14:textId="77777777" w:rsidR="00B132C4" w:rsidRDefault="00B132C4" w:rsidP="001E08B2">
      <w:pPr>
        <w:spacing w:line="240" w:lineRule="auto"/>
        <w:jc w:val="center"/>
        <w:rPr>
          <w:rFonts w:ascii="Times New Roman" w:hAnsi="Times New Roman" w:cs="Times New Roman"/>
          <w:b/>
          <w:sz w:val="24"/>
        </w:rPr>
      </w:pPr>
    </w:p>
    <w:p w14:paraId="095C7E14" w14:textId="77777777" w:rsidR="00FB0CE1" w:rsidRDefault="00FB0CE1" w:rsidP="00FB0CE1">
      <w:pPr>
        <w:spacing w:line="240" w:lineRule="auto"/>
        <w:rPr>
          <w:rFonts w:ascii="Times New Roman" w:hAnsi="Times New Roman" w:cs="Times New Roman"/>
          <w:b/>
          <w:sz w:val="24"/>
        </w:rPr>
      </w:pPr>
    </w:p>
    <w:p w14:paraId="3C5D7FA3" w14:textId="77777777" w:rsidR="001655B1" w:rsidRDefault="001655B1" w:rsidP="00FB0CE1">
      <w:pPr>
        <w:spacing w:line="240" w:lineRule="auto"/>
        <w:rPr>
          <w:rFonts w:ascii="Times New Roman" w:hAnsi="Times New Roman" w:cs="Times New Roman"/>
          <w:b/>
          <w:sz w:val="24"/>
        </w:rPr>
      </w:pPr>
    </w:p>
    <w:p w14:paraId="69F656CC" w14:textId="77777777" w:rsidR="001655B1" w:rsidRDefault="001655B1" w:rsidP="00FB0CE1">
      <w:pPr>
        <w:spacing w:line="240" w:lineRule="auto"/>
        <w:rPr>
          <w:rFonts w:ascii="Times New Roman" w:hAnsi="Times New Roman" w:cs="Times New Roman"/>
          <w:b/>
          <w:sz w:val="24"/>
        </w:rPr>
      </w:pPr>
    </w:p>
    <w:p w14:paraId="2A6CADFF" w14:textId="77777777" w:rsidR="001655B1" w:rsidRDefault="001655B1" w:rsidP="00FB0CE1">
      <w:pPr>
        <w:spacing w:line="240" w:lineRule="auto"/>
        <w:rPr>
          <w:rFonts w:ascii="Times New Roman" w:hAnsi="Times New Roman" w:cs="Times New Roman"/>
          <w:b/>
          <w:sz w:val="24"/>
        </w:rPr>
      </w:pPr>
    </w:p>
    <w:p w14:paraId="265BD9F8" w14:textId="77777777" w:rsidR="001655B1" w:rsidRDefault="001655B1" w:rsidP="00FB0CE1">
      <w:pPr>
        <w:spacing w:line="240" w:lineRule="auto"/>
        <w:rPr>
          <w:rFonts w:ascii="Times New Roman" w:hAnsi="Times New Roman" w:cs="Times New Roman"/>
          <w:b/>
          <w:sz w:val="24"/>
        </w:rPr>
      </w:pPr>
    </w:p>
    <w:p w14:paraId="2CC5B9C4" w14:textId="77777777" w:rsidR="001655B1" w:rsidRDefault="001655B1" w:rsidP="00FB0CE1">
      <w:pPr>
        <w:spacing w:line="240" w:lineRule="auto"/>
        <w:rPr>
          <w:rFonts w:ascii="Times New Roman" w:hAnsi="Times New Roman" w:cs="Times New Roman"/>
          <w:b/>
          <w:sz w:val="24"/>
        </w:rPr>
      </w:pPr>
    </w:p>
    <w:p w14:paraId="3874504C" w14:textId="77777777" w:rsidR="001E08B2" w:rsidRPr="00E00819" w:rsidRDefault="001E08B2" w:rsidP="00FB0CE1">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61394102"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6C7FDBE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00249952"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171A9544" w14:textId="77777777" w:rsidR="001E08B2"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71DD0733" w14:textId="77777777" w:rsidR="001E08B2" w:rsidRPr="00E00819" w:rsidRDefault="001E08B2" w:rsidP="001E08B2">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1E08B2" w:rsidRPr="00E00819" w14:paraId="368C6F92" w14:textId="77777777" w:rsidTr="00FB0CE1">
        <w:trPr>
          <w:trHeight w:val="349"/>
        </w:trPr>
        <w:tc>
          <w:tcPr>
            <w:tcW w:w="4590" w:type="dxa"/>
            <w:gridSpan w:val="2"/>
          </w:tcPr>
          <w:p w14:paraId="476A3242"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5016EE42"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1ABF437A"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1E08B2" w:rsidRPr="00E00819" w14:paraId="6EF708F0" w14:textId="77777777" w:rsidTr="00FB0CE1">
        <w:trPr>
          <w:trHeight w:val="479"/>
        </w:trPr>
        <w:tc>
          <w:tcPr>
            <w:tcW w:w="4590" w:type="dxa"/>
            <w:gridSpan w:val="2"/>
          </w:tcPr>
          <w:p w14:paraId="44A0FC1F"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6EF5010F"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48368772"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1E08B2" w:rsidRPr="00E00819" w14:paraId="2A6BA917" w14:textId="77777777" w:rsidTr="00FB0CE1">
        <w:trPr>
          <w:trHeight w:val="399"/>
        </w:trPr>
        <w:tc>
          <w:tcPr>
            <w:tcW w:w="4590" w:type="dxa"/>
            <w:gridSpan w:val="2"/>
          </w:tcPr>
          <w:p w14:paraId="161EC7F1"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35E9197B"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4A834E9D" w14:textId="77777777" w:rsidR="001E08B2" w:rsidRPr="00E00819" w:rsidRDefault="001E08B2" w:rsidP="001E08B2">
            <w:pPr>
              <w:spacing w:after="0" w:line="240" w:lineRule="auto"/>
              <w:rPr>
                <w:rFonts w:ascii="Times New Roman" w:hAnsi="Times New Roman" w:cs="Times New Roman"/>
                <w:sz w:val="24"/>
                <w:szCs w:val="24"/>
              </w:rPr>
            </w:pPr>
          </w:p>
        </w:tc>
      </w:tr>
      <w:tr w:rsidR="001E08B2" w:rsidRPr="00E00819" w14:paraId="2140CF8D" w14:textId="77777777" w:rsidTr="00FB0CE1">
        <w:trPr>
          <w:trHeight w:val="169"/>
        </w:trPr>
        <w:tc>
          <w:tcPr>
            <w:tcW w:w="4590" w:type="dxa"/>
            <w:gridSpan w:val="2"/>
          </w:tcPr>
          <w:p w14:paraId="7F4298D7"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38EE66DE"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2CED28BE" w14:textId="77777777" w:rsidR="001E08B2" w:rsidRPr="00E00819" w:rsidRDefault="001E08B2" w:rsidP="001E08B2">
            <w:pPr>
              <w:spacing w:after="0" w:line="240" w:lineRule="auto"/>
              <w:rPr>
                <w:rFonts w:ascii="Times New Roman" w:hAnsi="Times New Roman" w:cs="Times New Roman"/>
                <w:sz w:val="24"/>
                <w:szCs w:val="24"/>
              </w:rPr>
            </w:pPr>
          </w:p>
        </w:tc>
      </w:tr>
      <w:tr w:rsidR="001E08B2" w:rsidRPr="00E00819" w14:paraId="7796DF67" w14:textId="77777777" w:rsidTr="00FB0CE1">
        <w:trPr>
          <w:trHeight w:val="313"/>
        </w:trPr>
        <w:tc>
          <w:tcPr>
            <w:tcW w:w="4590" w:type="dxa"/>
            <w:gridSpan w:val="2"/>
          </w:tcPr>
          <w:p w14:paraId="4E67157C"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63B017E7"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7591DB4C" w14:textId="77777777" w:rsidR="001E08B2" w:rsidRPr="00E00819" w:rsidRDefault="001E08B2" w:rsidP="001E08B2">
            <w:pPr>
              <w:spacing w:after="0" w:line="240" w:lineRule="auto"/>
              <w:rPr>
                <w:rFonts w:ascii="Times New Roman" w:hAnsi="Times New Roman" w:cs="Times New Roman"/>
                <w:sz w:val="24"/>
                <w:szCs w:val="24"/>
              </w:rPr>
            </w:pPr>
          </w:p>
        </w:tc>
      </w:tr>
      <w:tr w:rsidR="001E08B2" w:rsidRPr="00E00819" w14:paraId="79D19FB3" w14:textId="77777777" w:rsidTr="00FB0CE1">
        <w:trPr>
          <w:trHeight w:val="169"/>
        </w:trPr>
        <w:tc>
          <w:tcPr>
            <w:tcW w:w="4590" w:type="dxa"/>
            <w:gridSpan w:val="2"/>
          </w:tcPr>
          <w:p w14:paraId="720568B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548FA094"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2510351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1E08B2" w:rsidRPr="00E00819" w14:paraId="26F0C86C" w14:textId="77777777" w:rsidTr="00FB0CE1">
        <w:trPr>
          <w:trHeight w:val="116"/>
        </w:trPr>
        <w:tc>
          <w:tcPr>
            <w:tcW w:w="4590" w:type="dxa"/>
            <w:gridSpan w:val="2"/>
          </w:tcPr>
          <w:p w14:paraId="79E888E4"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68D87E33"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546E4F9B"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1E08B2" w:rsidRPr="00E00819" w14:paraId="43757BFF" w14:textId="77777777" w:rsidTr="00FB0CE1">
        <w:trPr>
          <w:trHeight w:val="259"/>
        </w:trPr>
        <w:tc>
          <w:tcPr>
            <w:tcW w:w="4590" w:type="dxa"/>
            <w:gridSpan w:val="2"/>
          </w:tcPr>
          <w:p w14:paraId="7E45AC4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51EEFFDA"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58DA22C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1E08B2" w:rsidRPr="00E00819" w14:paraId="24329E9B" w14:textId="77777777" w:rsidTr="00FB0CE1">
        <w:trPr>
          <w:trHeight w:val="1102"/>
        </w:trPr>
        <w:tc>
          <w:tcPr>
            <w:tcW w:w="4590" w:type="dxa"/>
            <w:gridSpan w:val="2"/>
          </w:tcPr>
          <w:p w14:paraId="0D22AC99"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06441D9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7E2FB93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07E155E4"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6AA8B64F" w14:textId="77777777" w:rsidR="001E08B2" w:rsidRPr="00E00819" w:rsidRDefault="001E08B2" w:rsidP="001E08B2">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6566F486" w14:textId="77777777" w:rsidR="001E08B2" w:rsidRPr="00E00819" w:rsidRDefault="001E08B2" w:rsidP="001E08B2">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39BFB43D" w14:textId="77777777" w:rsidR="001E08B2" w:rsidRPr="00E00819" w:rsidRDefault="001E08B2" w:rsidP="001E08B2">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0A724FCC" w14:textId="77777777" w:rsidR="001E08B2" w:rsidRPr="00E00819" w:rsidRDefault="001E08B2" w:rsidP="001E08B2">
            <w:pPr>
              <w:spacing w:after="0" w:line="240" w:lineRule="auto"/>
              <w:rPr>
                <w:rFonts w:ascii="Times New Roman" w:hAnsi="Times New Roman" w:cs="Times New Roman"/>
                <w:b/>
                <w:sz w:val="24"/>
                <w:szCs w:val="24"/>
              </w:rPr>
            </w:pPr>
          </w:p>
          <w:p w14:paraId="5E6BEB19"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6D26FB71" w14:textId="77777777" w:rsidR="001E08B2" w:rsidRPr="00E00819" w:rsidRDefault="001E08B2" w:rsidP="001E08B2">
            <w:pPr>
              <w:spacing w:after="0"/>
              <w:rPr>
                <w:rFonts w:ascii="Times New Roman" w:hAnsi="Times New Roman" w:cs="Times New Roman"/>
                <w:b/>
                <w:sz w:val="24"/>
                <w:szCs w:val="24"/>
              </w:rPr>
            </w:pPr>
          </w:p>
          <w:p w14:paraId="0B890455" w14:textId="77777777" w:rsidR="001E08B2" w:rsidRPr="00E00819" w:rsidRDefault="001E08B2" w:rsidP="001E08B2">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2277E21C" w14:textId="77777777" w:rsidR="001E08B2" w:rsidRPr="00E00819" w:rsidRDefault="001E08B2" w:rsidP="001E08B2">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6C2A0C9C" w14:textId="77777777" w:rsidR="001E08B2" w:rsidRPr="00E00819" w:rsidRDefault="001E08B2" w:rsidP="001E08B2">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1E08B2" w:rsidRPr="00E00819" w14:paraId="313710C7" w14:textId="77777777" w:rsidTr="00FB0CE1">
        <w:trPr>
          <w:trHeight w:val="295"/>
        </w:trPr>
        <w:tc>
          <w:tcPr>
            <w:tcW w:w="4590" w:type="dxa"/>
            <w:gridSpan w:val="2"/>
          </w:tcPr>
          <w:p w14:paraId="44FB635F"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7B1FFCC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1531C3F3" w14:textId="77777777" w:rsidR="001E08B2" w:rsidRPr="00E00819" w:rsidRDefault="001E08B2" w:rsidP="001E08B2">
            <w:pPr>
              <w:spacing w:after="0" w:line="240" w:lineRule="auto"/>
              <w:rPr>
                <w:rFonts w:ascii="Times New Roman" w:hAnsi="Times New Roman" w:cs="Times New Roman"/>
                <w:sz w:val="24"/>
                <w:szCs w:val="24"/>
              </w:rPr>
            </w:pPr>
          </w:p>
        </w:tc>
      </w:tr>
      <w:tr w:rsidR="001E08B2" w:rsidRPr="00E00819" w14:paraId="2A466B45" w14:textId="77777777" w:rsidTr="00FB0CE1">
        <w:trPr>
          <w:trHeight w:val="277"/>
        </w:trPr>
        <w:tc>
          <w:tcPr>
            <w:tcW w:w="4590" w:type="dxa"/>
            <w:gridSpan w:val="2"/>
          </w:tcPr>
          <w:p w14:paraId="288B716B"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088AE885"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5406F734"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1E08B2" w:rsidRPr="00E00819" w14:paraId="4DEE4231" w14:textId="77777777" w:rsidTr="00FB0CE1">
        <w:trPr>
          <w:trHeight w:val="259"/>
        </w:trPr>
        <w:tc>
          <w:tcPr>
            <w:tcW w:w="4590" w:type="dxa"/>
            <w:gridSpan w:val="2"/>
          </w:tcPr>
          <w:p w14:paraId="6A8E06B0"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65A378DC"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4B60717A"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1E08B2" w:rsidRPr="00E00819" w14:paraId="79F7FDE4" w14:textId="77777777" w:rsidTr="00FB0CE1">
        <w:trPr>
          <w:trHeight w:val="169"/>
        </w:trPr>
        <w:tc>
          <w:tcPr>
            <w:tcW w:w="4590" w:type="dxa"/>
            <w:gridSpan w:val="2"/>
          </w:tcPr>
          <w:p w14:paraId="486E28B8"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451CE94B"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012EC2E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1E08B2" w:rsidRPr="00E00819" w14:paraId="4769B905" w14:textId="77777777" w:rsidTr="00FB0CE1">
        <w:trPr>
          <w:trHeight w:val="133"/>
        </w:trPr>
        <w:tc>
          <w:tcPr>
            <w:tcW w:w="4590" w:type="dxa"/>
            <w:gridSpan w:val="2"/>
          </w:tcPr>
          <w:p w14:paraId="39D41C33"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194AA60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5FCFF152"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1E08B2" w:rsidRPr="00E00819" w14:paraId="14283B0A" w14:textId="77777777" w:rsidTr="00FB0CE1">
        <w:trPr>
          <w:trHeight w:val="815"/>
        </w:trPr>
        <w:tc>
          <w:tcPr>
            <w:tcW w:w="4590" w:type="dxa"/>
            <w:gridSpan w:val="2"/>
          </w:tcPr>
          <w:p w14:paraId="3DEBD3AD"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1B246C0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5F518D74" w14:textId="77777777" w:rsidR="001E08B2" w:rsidRPr="00E00819" w:rsidRDefault="001E08B2"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56AC8277" w14:textId="77777777" w:rsidR="001E08B2" w:rsidRPr="00E00819" w:rsidRDefault="001E08B2"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3315FB94"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D612944" w14:textId="77777777" w:rsidR="001E08B2" w:rsidRPr="00E00819" w:rsidRDefault="001E08B2" w:rsidP="001E08B2">
            <w:pPr>
              <w:spacing w:after="0" w:line="240" w:lineRule="auto"/>
              <w:rPr>
                <w:rFonts w:ascii="Times New Roman" w:hAnsi="Times New Roman" w:cs="Times New Roman"/>
                <w:b/>
                <w:sz w:val="24"/>
                <w:szCs w:val="24"/>
              </w:rPr>
            </w:pPr>
          </w:p>
          <w:p w14:paraId="43790100"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1E08B2" w:rsidRPr="00E00819" w14:paraId="24C8B1E4" w14:textId="77777777" w:rsidTr="00FB0CE1">
        <w:trPr>
          <w:trHeight w:val="169"/>
        </w:trPr>
        <w:tc>
          <w:tcPr>
            <w:tcW w:w="4590" w:type="dxa"/>
            <w:gridSpan w:val="2"/>
          </w:tcPr>
          <w:p w14:paraId="666DA088"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16B48090"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25B4D12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1E08B2" w:rsidRPr="00E00819" w14:paraId="77ABEE51" w14:textId="77777777" w:rsidTr="00FB0CE1">
        <w:trPr>
          <w:trHeight w:val="133"/>
        </w:trPr>
        <w:tc>
          <w:tcPr>
            <w:tcW w:w="4590" w:type="dxa"/>
            <w:gridSpan w:val="2"/>
          </w:tcPr>
          <w:p w14:paraId="425D40CF"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0E8C1BE5"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3016D9BD"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1E08B2" w:rsidRPr="00E00819" w14:paraId="7E6239E1" w14:textId="77777777" w:rsidTr="00FB0CE1">
        <w:trPr>
          <w:trHeight w:val="636"/>
        </w:trPr>
        <w:tc>
          <w:tcPr>
            <w:tcW w:w="4590" w:type="dxa"/>
            <w:gridSpan w:val="2"/>
          </w:tcPr>
          <w:p w14:paraId="19E27E4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2113565E" w14:textId="77777777" w:rsidR="001E08B2" w:rsidRPr="00E00819" w:rsidRDefault="001E08B2"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7DE50F30" w14:textId="77777777" w:rsidR="001E08B2" w:rsidRPr="00E00819" w:rsidRDefault="001E08B2"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5784A9BC"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17707089" w14:textId="77777777" w:rsidR="001E08B2" w:rsidRPr="00E00819" w:rsidRDefault="001E08B2" w:rsidP="001E08B2">
            <w:pPr>
              <w:spacing w:after="0" w:line="240" w:lineRule="auto"/>
              <w:rPr>
                <w:rFonts w:ascii="Times New Roman" w:hAnsi="Times New Roman" w:cs="Times New Roman"/>
                <w:sz w:val="24"/>
                <w:szCs w:val="24"/>
              </w:rPr>
            </w:pPr>
          </w:p>
          <w:p w14:paraId="4F99E613"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5E1C4A7B"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1E08B2" w:rsidRPr="00E00819" w14:paraId="2E67D0A2" w14:textId="77777777" w:rsidTr="00FB0CE1">
        <w:trPr>
          <w:trHeight w:val="143"/>
        </w:trPr>
        <w:tc>
          <w:tcPr>
            <w:tcW w:w="4590" w:type="dxa"/>
            <w:gridSpan w:val="2"/>
          </w:tcPr>
          <w:p w14:paraId="19536DD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30A9A9BF"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77E1D9A7"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1E08B2" w:rsidRPr="00E00819" w14:paraId="4103A79C" w14:textId="77777777" w:rsidTr="00FB0CE1">
        <w:trPr>
          <w:trHeight w:val="143"/>
        </w:trPr>
        <w:tc>
          <w:tcPr>
            <w:tcW w:w="4590" w:type="dxa"/>
            <w:gridSpan w:val="2"/>
          </w:tcPr>
          <w:p w14:paraId="5FBB9F2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3BD5A63C"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0E572A6F"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1E08B2" w:rsidRPr="00E00819" w14:paraId="17C92F0D" w14:textId="77777777" w:rsidTr="00FB0CE1">
        <w:trPr>
          <w:trHeight w:val="143"/>
        </w:trPr>
        <w:tc>
          <w:tcPr>
            <w:tcW w:w="4590" w:type="dxa"/>
            <w:gridSpan w:val="2"/>
          </w:tcPr>
          <w:p w14:paraId="4441E9DB"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2FB55CC3"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5BB47563"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35083AEC" w14:textId="77777777" w:rsidR="001E08B2" w:rsidRPr="00E00819" w:rsidRDefault="001E08B2" w:rsidP="001E08B2">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1E08B2" w:rsidRPr="00E00819" w14:paraId="34EFF0ED" w14:textId="77777777" w:rsidTr="00FB0CE1">
        <w:trPr>
          <w:trHeight w:val="143"/>
        </w:trPr>
        <w:tc>
          <w:tcPr>
            <w:tcW w:w="4590" w:type="dxa"/>
            <w:gridSpan w:val="2"/>
          </w:tcPr>
          <w:p w14:paraId="1C1ECBDC" w14:textId="77777777" w:rsidR="001E08B2" w:rsidRDefault="001E08B2" w:rsidP="001E08B2">
            <w:pPr>
              <w:spacing w:after="0" w:line="240" w:lineRule="auto"/>
              <w:rPr>
                <w:rFonts w:ascii="Times New Roman" w:hAnsi="Times New Roman" w:cs="Times New Roman"/>
                <w:sz w:val="24"/>
                <w:szCs w:val="24"/>
              </w:rPr>
            </w:pPr>
          </w:p>
          <w:p w14:paraId="647F6AFF"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07389BB2" w14:textId="77777777" w:rsidR="001E08B2" w:rsidRPr="00E00819" w:rsidRDefault="001E08B2" w:rsidP="001E08B2">
            <w:pPr>
              <w:spacing w:after="0" w:line="240" w:lineRule="auto"/>
              <w:rPr>
                <w:rFonts w:ascii="Times New Roman" w:hAnsi="Times New Roman" w:cs="Times New Roman"/>
                <w:sz w:val="24"/>
                <w:szCs w:val="24"/>
              </w:rPr>
            </w:pPr>
          </w:p>
        </w:tc>
        <w:tc>
          <w:tcPr>
            <w:tcW w:w="2836" w:type="dxa"/>
            <w:gridSpan w:val="2"/>
          </w:tcPr>
          <w:p w14:paraId="21B9B416" w14:textId="77777777" w:rsidR="001E08B2" w:rsidRDefault="001E08B2" w:rsidP="001E08B2">
            <w:pPr>
              <w:spacing w:after="0" w:line="240" w:lineRule="auto"/>
              <w:rPr>
                <w:rFonts w:ascii="Times New Roman" w:hAnsi="Times New Roman" w:cs="Times New Roman"/>
                <w:sz w:val="24"/>
                <w:szCs w:val="24"/>
              </w:rPr>
            </w:pPr>
          </w:p>
          <w:p w14:paraId="6C3E813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1E08B2" w:rsidRPr="00E00819" w14:paraId="34E2EC4B" w14:textId="77777777" w:rsidTr="00FB0CE1">
        <w:trPr>
          <w:trHeight w:val="143"/>
        </w:trPr>
        <w:tc>
          <w:tcPr>
            <w:tcW w:w="4590" w:type="dxa"/>
            <w:gridSpan w:val="2"/>
          </w:tcPr>
          <w:p w14:paraId="73FA74C2"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6A5E2D50"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39FD330D"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419C3D29"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21E313A8"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1F75CBA1"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511B0CA" w14:textId="77777777" w:rsidR="001E08B2" w:rsidRPr="00E00819" w:rsidRDefault="001E08B2" w:rsidP="001E08B2">
            <w:pPr>
              <w:spacing w:after="0"/>
              <w:rPr>
                <w:rFonts w:ascii="Times New Roman" w:hAnsi="Times New Roman" w:cs="Times New Roman"/>
                <w:sz w:val="24"/>
                <w:szCs w:val="24"/>
              </w:rPr>
            </w:pPr>
          </w:p>
          <w:p w14:paraId="12B7EBEF" w14:textId="77777777" w:rsidR="001E08B2" w:rsidRPr="00E00819" w:rsidRDefault="001E08B2" w:rsidP="001E08B2">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1E08B2" w:rsidRPr="00E00819" w14:paraId="7A88DB57" w14:textId="77777777" w:rsidTr="00FB0CE1">
        <w:trPr>
          <w:trHeight w:val="143"/>
        </w:trPr>
        <w:tc>
          <w:tcPr>
            <w:tcW w:w="4590" w:type="dxa"/>
            <w:gridSpan w:val="2"/>
          </w:tcPr>
          <w:p w14:paraId="008FC321"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263D803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206C6C70"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1E08B2" w:rsidRPr="00E00819" w14:paraId="43980435" w14:textId="77777777" w:rsidTr="00FB0CE1">
        <w:trPr>
          <w:trHeight w:val="143"/>
        </w:trPr>
        <w:tc>
          <w:tcPr>
            <w:tcW w:w="4590" w:type="dxa"/>
            <w:gridSpan w:val="2"/>
          </w:tcPr>
          <w:p w14:paraId="6F538835"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Pr>
          <w:p w14:paraId="729D5B8D"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19CE2BA2" w14:textId="77777777" w:rsidR="001E08B2" w:rsidRPr="00E00819" w:rsidRDefault="001E08B2"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156C9FA0" w14:textId="77777777" w:rsidR="001E08B2" w:rsidRPr="00E00819" w:rsidRDefault="001E08B2"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03347254"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0E12B2A5" w14:textId="77777777" w:rsidR="001E08B2" w:rsidRPr="00E00819" w:rsidRDefault="001E08B2" w:rsidP="001E08B2">
            <w:pPr>
              <w:spacing w:after="0" w:line="240" w:lineRule="auto"/>
              <w:rPr>
                <w:rFonts w:ascii="Times New Roman" w:hAnsi="Times New Roman" w:cs="Times New Roman"/>
                <w:sz w:val="24"/>
                <w:szCs w:val="24"/>
              </w:rPr>
            </w:pPr>
          </w:p>
          <w:p w14:paraId="7E5C2B46"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30F50A47" w14:textId="77777777" w:rsidR="001E08B2" w:rsidRPr="00E00819" w:rsidRDefault="001E08B2" w:rsidP="001E08B2">
            <w:pPr>
              <w:spacing w:after="0" w:line="240" w:lineRule="auto"/>
              <w:rPr>
                <w:rFonts w:ascii="Times New Roman" w:hAnsi="Times New Roman" w:cs="Times New Roman"/>
                <w:sz w:val="24"/>
                <w:szCs w:val="24"/>
              </w:rPr>
            </w:pPr>
          </w:p>
        </w:tc>
      </w:tr>
      <w:tr w:rsidR="001E08B2" w:rsidRPr="00E00819" w14:paraId="55DCE44F" w14:textId="77777777" w:rsidTr="00FB0CE1">
        <w:trPr>
          <w:trHeight w:val="143"/>
        </w:trPr>
        <w:tc>
          <w:tcPr>
            <w:tcW w:w="4590" w:type="dxa"/>
            <w:gridSpan w:val="2"/>
            <w:tcBorders>
              <w:bottom w:val="single" w:sz="4" w:space="0" w:color="auto"/>
            </w:tcBorders>
          </w:tcPr>
          <w:p w14:paraId="39E64ADB" w14:textId="77777777" w:rsidR="001E08B2" w:rsidRPr="00E00819" w:rsidRDefault="001E08B2" w:rsidP="001E08B2">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52D29916"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7447BF8C" w14:textId="77777777" w:rsidR="001E08B2" w:rsidRPr="00E00819" w:rsidRDefault="001E08B2"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7F8C66E6" w14:textId="77777777" w:rsidR="001E08B2" w:rsidRPr="00E00819" w:rsidRDefault="001E08B2"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48548E4C" w14:textId="77777777" w:rsidR="001E08B2" w:rsidRPr="00E00819" w:rsidRDefault="001E08B2"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6EE3E67A" w14:textId="77777777" w:rsidR="001E08B2" w:rsidRPr="00E00819" w:rsidRDefault="001E08B2" w:rsidP="001E08B2">
            <w:pPr>
              <w:spacing w:after="0" w:line="240" w:lineRule="auto"/>
              <w:rPr>
                <w:rFonts w:ascii="Times New Roman" w:hAnsi="Times New Roman" w:cs="Times New Roman"/>
                <w:sz w:val="24"/>
                <w:szCs w:val="24"/>
              </w:rPr>
            </w:pPr>
          </w:p>
          <w:p w14:paraId="380DD39A" w14:textId="77777777" w:rsidR="001E08B2" w:rsidRPr="00E00819" w:rsidRDefault="001E08B2" w:rsidP="001E08B2">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057B8966" w14:textId="77777777" w:rsidR="001E08B2" w:rsidRPr="00E00819" w:rsidRDefault="001E08B2" w:rsidP="001E08B2">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F52C859" w14:textId="77777777" w:rsidR="001E08B2" w:rsidRPr="00E00819" w:rsidRDefault="001E08B2" w:rsidP="001E08B2">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1E08B2" w:rsidRPr="00E00819" w14:paraId="7578F044" w14:textId="77777777" w:rsidTr="00FB0CE1">
        <w:trPr>
          <w:trHeight w:val="1214"/>
        </w:trPr>
        <w:tc>
          <w:tcPr>
            <w:tcW w:w="8234" w:type="dxa"/>
            <w:gridSpan w:val="4"/>
            <w:tcBorders>
              <w:top w:val="single" w:sz="4" w:space="0" w:color="auto"/>
              <w:bottom w:val="single" w:sz="4" w:space="0" w:color="auto"/>
            </w:tcBorders>
          </w:tcPr>
          <w:p w14:paraId="162F8CC9" w14:textId="77777777" w:rsidR="001E08B2" w:rsidRPr="00865F1B" w:rsidRDefault="001E08B2" w:rsidP="001E08B2">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3938A594"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4D34FF33"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052F189B" w14:textId="77777777" w:rsidR="001E08B2" w:rsidRPr="00865F1B" w:rsidRDefault="001E08B2" w:rsidP="001E08B2">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7ACF93F3" w14:textId="77777777" w:rsidR="001E08B2" w:rsidRPr="00865F1B" w:rsidRDefault="001E08B2" w:rsidP="001E08B2">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086BC07A" w14:textId="77777777" w:rsidR="001E08B2" w:rsidRPr="00865F1B" w:rsidRDefault="001E08B2" w:rsidP="001E08B2">
            <w:pPr>
              <w:spacing w:after="0" w:line="240" w:lineRule="auto"/>
              <w:rPr>
                <w:rFonts w:ascii="Times New Roman" w:hAnsi="Times New Roman" w:cs="Times New Roman"/>
                <w:sz w:val="24"/>
                <w:szCs w:val="24"/>
              </w:rPr>
            </w:pPr>
          </w:p>
          <w:p w14:paraId="28C3AAB7" w14:textId="77777777" w:rsidR="001E08B2" w:rsidRPr="00865F1B" w:rsidRDefault="001E08B2" w:rsidP="001E08B2">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1E08B2" w:rsidRPr="00E00819" w14:paraId="25B95016" w14:textId="77777777" w:rsidTr="00FB0CE1">
        <w:trPr>
          <w:trHeight w:val="7063"/>
        </w:trPr>
        <w:tc>
          <w:tcPr>
            <w:tcW w:w="11070" w:type="dxa"/>
            <w:gridSpan w:val="6"/>
            <w:tcBorders>
              <w:top w:val="single" w:sz="4" w:space="0" w:color="auto"/>
              <w:bottom w:val="single" w:sz="4" w:space="0" w:color="auto"/>
            </w:tcBorders>
          </w:tcPr>
          <w:p w14:paraId="3BA64CFA" w14:textId="77777777" w:rsidR="001E08B2" w:rsidRPr="00865F1B" w:rsidRDefault="001E08B2" w:rsidP="001E08B2">
            <w:pPr>
              <w:pStyle w:val="BodyText"/>
              <w:rPr>
                <w:sz w:val="24"/>
                <w:szCs w:val="24"/>
              </w:rPr>
            </w:pPr>
            <w:r w:rsidRPr="00865F1B">
              <w:rPr>
                <w:sz w:val="24"/>
                <w:szCs w:val="24"/>
              </w:rPr>
              <w:t>If you have not circled any of the signs, classify the baby as a WELL BABY and provide care (as described on page J2).</w:t>
            </w:r>
          </w:p>
          <w:p w14:paraId="75E3D86D" w14:textId="77777777" w:rsidR="001E08B2" w:rsidRPr="00865F1B" w:rsidRDefault="001E08B2" w:rsidP="001E08B2">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40F2C3FC"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3C557416"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35534C28"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579D5E0A"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4B2D98B9"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2F48CB0C" w14:textId="77777777" w:rsidR="001E08B2" w:rsidRPr="00865F1B" w:rsidRDefault="001E08B2"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16A25D09" w14:textId="77777777" w:rsidR="001E08B2" w:rsidRPr="00865F1B" w:rsidRDefault="001E08B2" w:rsidP="001E08B2">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6DD7D54B" w14:textId="77777777" w:rsidR="001E08B2" w:rsidRPr="00865F1B" w:rsidRDefault="001E08B2" w:rsidP="001E08B2">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0C1E92D7" w14:textId="77777777" w:rsidR="001E08B2" w:rsidRPr="00865F1B" w:rsidRDefault="001E08B2" w:rsidP="001E08B2">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0BF3E780" w14:textId="77777777" w:rsidR="001E08B2" w:rsidRPr="00865F1B" w:rsidRDefault="001E08B2" w:rsidP="001E08B2">
            <w:pPr>
              <w:pStyle w:val="BodyText"/>
              <w:rPr>
                <w:sz w:val="24"/>
                <w:szCs w:val="24"/>
              </w:rPr>
            </w:pPr>
          </w:p>
          <w:p w14:paraId="2704BF1E" w14:textId="77777777" w:rsidR="001E08B2" w:rsidRDefault="001E08B2" w:rsidP="001E08B2">
            <w:pPr>
              <w:spacing w:after="0" w:line="240" w:lineRule="auto"/>
              <w:rPr>
                <w:sz w:val="24"/>
                <w:szCs w:val="24"/>
              </w:rPr>
            </w:pPr>
          </w:p>
          <w:p w14:paraId="7C249C6A" w14:textId="77777777" w:rsidR="001E08B2" w:rsidRDefault="001E08B2" w:rsidP="001E08B2">
            <w:pPr>
              <w:spacing w:after="0" w:line="240" w:lineRule="auto"/>
              <w:rPr>
                <w:sz w:val="24"/>
                <w:szCs w:val="24"/>
              </w:rPr>
            </w:pPr>
          </w:p>
          <w:p w14:paraId="23918964" w14:textId="77777777" w:rsidR="001E08B2" w:rsidRDefault="001E08B2" w:rsidP="001E08B2">
            <w:pPr>
              <w:spacing w:after="0" w:line="240" w:lineRule="auto"/>
              <w:rPr>
                <w:sz w:val="24"/>
                <w:szCs w:val="24"/>
              </w:rPr>
            </w:pPr>
          </w:p>
          <w:p w14:paraId="215096F9" w14:textId="77777777" w:rsidR="001E08B2" w:rsidRDefault="001E08B2" w:rsidP="001E08B2">
            <w:pPr>
              <w:spacing w:after="0" w:line="240" w:lineRule="auto"/>
              <w:rPr>
                <w:sz w:val="24"/>
                <w:szCs w:val="24"/>
              </w:rPr>
            </w:pPr>
          </w:p>
          <w:p w14:paraId="2BBC9989" w14:textId="77777777" w:rsidR="001E08B2" w:rsidRDefault="001E08B2" w:rsidP="001E08B2">
            <w:pPr>
              <w:spacing w:after="0" w:line="240" w:lineRule="auto"/>
              <w:rPr>
                <w:sz w:val="24"/>
                <w:szCs w:val="24"/>
              </w:rPr>
            </w:pPr>
          </w:p>
          <w:p w14:paraId="7D5AF6C1" w14:textId="77777777" w:rsidR="001E08B2" w:rsidRPr="00865F1B" w:rsidRDefault="001E08B2" w:rsidP="001E08B2">
            <w:pPr>
              <w:spacing w:after="0" w:line="240" w:lineRule="auto"/>
              <w:rPr>
                <w:rFonts w:ascii="Times New Roman" w:hAnsi="Times New Roman" w:cs="Times New Roman"/>
                <w:sz w:val="24"/>
                <w:szCs w:val="24"/>
              </w:rPr>
            </w:pPr>
          </w:p>
        </w:tc>
      </w:tr>
      <w:tr w:rsidR="001E08B2" w:rsidRPr="00E00819" w14:paraId="442C20D4" w14:textId="77777777" w:rsidTr="00FB0CE1">
        <w:tc>
          <w:tcPr>
            <w:tcW w:w="11070" w:type="dxa"/>
            <w:gridSpan w:val="6"/>
            <w:tcBorders>
              <w:top w:val="nil"/>
              <w:left w:val="nil"/>
              <w:bottom w:val="thinThickSmallGap" w:sz="24" w:space="0" w:color="auto"/>
              <w:right w:val="nil"/>
            </w:tcBorders>
          </w:tcPr>
          <w:p w14:paraId="51422D24" w14:textId="77777777" w:rsidR="00B132C4" w:rsidRDefault="00B132C4" w:rsidP="001E08B2">
            <w:pPr>
              <w:spacing w:after="0" w:line="240" w:lineRule="auto"/>
              <w:rPr>
                <w:sz w:val="24"/>
                <w:szCs w:val="24"/>
              </w:rPr>
            </w:pPr>
          </w:p>
          <w:p w14:paraId="72CA8D0D" w14:textId="77777777" w:rsidR="00FB0CE1" w:rsidRDefault="00FB0CE1" w:rsidP="001E08B2">
            <w:pPr>
              <w:spacing w:after="0" w:line="240" w:lineRule="auto"/>
              <w:rPr>
                <w:sz w:val="24"/>
                <w:szCs w:val="24"/>
              </w:rPr>
            </w:pPr>
          </w:p>
          <w:p w14:paraId="5F9216CB" w14:textId="77777777" w:rsidR="00FB0CE1" w:rsidRDefault="00FB0CE1" w:rsidP="001E08B2">
            <w:pPr>
              <w:spacing w:after="0" w:line="240" w:lineRule="auto"/>
              <w:rPr>
                <w:sz w:val="24"/>
                <w:szCs w:val="24"/>
              </w:rPr>
            </w:pPr>
          </w:p>
          <w:p w14:paraId="02815952" w14:textId="77777777" w:rsidR="00FB0CE1" w:rsidRDefault="00FB0CE1" w:rsidP="001E08B2">
            <w:pPr>
              <w:spacing w:after="0" w:line="240" w:lineRule="auto"/>
              <w:rPr>
                <w:sz w:val="24"/>
                <w:szCs w:val="24"/>
              </w:rPr>
            </w:pPr>
          </w:p>
          <w:p w14:paraId="374C3DA9" w14:textId="77777777" w:rsidR="00FB0CE1" w:rsidRDefault="00FB0CE1" w:rsidP="001E08B2">
            <w:pPr>
              <w:spacing w:after="0" w:line="240" w:lineRule="auto"/>
              <w:rPr>
                <w:sz w:val="24"/>
                <w:szCs w:val="24"/>
              </w:rPr>
            </w:pPr>
          </w:p>
          <w:p w14:paraId="02E64FF2" w14:textId="77777777" w:rsidR="00FB0CE1" w:rsidRDefault="00FB0CE1" w:rsidP="001E08B2">
            <w:pPr>
              <w:spacing w:after="0" w:line="240" w:lineRule="auto"/>
              <w:rPr>
                <w:sz w:val="24"/>
                <w:szCs w:val="24"/>
              </w:rPr>
            </w:pPr>
          </w:p>
          <w:p w14:paraId="5895AF55" w14:textId="77777777" w:rsidR="00FB0CE1" w:rsidRDefault="00FB0CE1" w:rsidP="001E08B2">
            <w:pPr>
              <w:spacing w:after="0" w:line="240" w:lineRule="auto"/>
              <w:rPr>
                <w:sz w:val="24"/>
                <w:szCs w:val="24"/>
              </w:rPr>
            </w:pPr>
          </w:p>
          <w:p w14:paraId="01744779" w14:textId="77777777" w:rsidR="00FB0CE1" w:rsidRDefault="00FB0CE1" w:rsidP="001E08B2">
            <w:pPr>
              <w:spacing w:after="0" w:line="240" w:lineRule="auto"/>
              <w:rPr>
                <w:sz w:val="24"/>
                <w:szCs w:val="24"/>
              </w:rPr>
            </w:pPr>
          </w:p>
          <w:p w14:paraId="64E68D2D" w14:textId="77777777" w:rsidR="00FB0CE1" w:rsidRDefault="00FB0CE1" w:rsidP="001E08B2">
            <w:pPr>
              <w:spacing w:after="0" w:line="240" w:lineRule="auto"/>
              <w:rPr>
                <w:sz w:val="24"/>
                <w:szCs w:val="24"/>
              </w:rPr>
            </w:pPr>
          </w:p>
          <w:p w14:paraId="7BC2D53B" w14:textId="77777777" w:rsidR="00FB0CE1" w:rsidRDefault="00FB0CE1" w:rsidP="001E08B2">
            <w:pPr>
              <w:spacing w:after="0" w:line="240" w:lineRule="auto"/>
              <w:rPr>
                <w:sz w:val="24"/>
                <w:szCs w:val="24"/>
              </w:rPr>
            </w:pPr>
          </w:p>
          <w:p w14:paraId="7C7B3496" w14:textId="77777777" w:rsidR="00FB0CE1" w:rsidRDefault="00FB0CE1" w:rsidP="001E08B2">
            <w:pPr>
              <w:spacing w:after="0" w:line="240" w:lineRule="auto"/>
              <w:rPr>
                <w:sz w:val="24"/>
                <w:szCs w:val="24"/>
              </w:rPr>
            </w:pPr>
          </w:p>
          <w:p w14:paraId="1D9D5DF3" w14:textId="77777777" w:rsidR="00FB0CE1" w:rsidRDefault="00FB0CE1" w:rsidP="001E08B2">
            <w:pPr>
              <w:spacing w:after="0" w:line="240" w:lineRule="auto"/>
              <w:rPr>
                <w:sz w:val="24"/>
                <w:szCs w:val="24"/>
              </w:rPr>
            </w:pPr>
          </w:p>
          <w:p w14:paraId="3929E5B4" w14:textId="77777777" w:rsidR="00FB0CE1" w:rsidRDefault="00FB0CE1" w:rsidP="001E08B2">
            <w:pPr>
              <w:spacing w:after="0" w:line="240" w:lineRule="auto"/>
              <w:rPr>
                <w:sz w:val="24"/>
                <w:szCs w:val="24"/>
              </w:rPr>
            </w:pPr>
          </w:p>
          <w:p w14:paraId="175E0D99" w14:textId="77777777" w:rsidR="00FB0CE1" w:rsidRDefault="00FB0CE1" w:rsidP="001E08B2">
            <w:pPr>
              <w:spacing w:after="0" w:line="240" w:lineRule="auto"/>
              <w:rPr>
                <w:sz w:val="24"/>
                <w:szCs w:val="24"/>
              </w:rPr>
            </w:pPr>
          </w:p>
          <w:p w14:paraId="0E3C6CF1" w14:textId="77777777" w:rsidR="00FB0CE1" w:rsidRDefault="00FB0CE1" w:rsidP="001E08B2">
            <w:pPr>
              <w:spacing w:after="0" w:line="240" w:lineRule="auto"/>
              <w:rPr>
                <w:sz w:val="24"/>
                <w:szCs w:val="24"/>
              </w:rPr>
            </w:pPr>
          </w:p>
          <w:p w14:paraId="3F2C2288" w14:textId="77777777" w:rsidR="00FB0CE1" w:rsidRDefault="00FB0CE1" w:rsidP="001E08B2">
            <w:pPr>
              <w:spacing w:after="0" w:line="240" w:lineRule="auto"/>
              <w:rPr>
                <w:sz w:val="24"/>
                <w:szCs w:val="24"/>
              </w:rPr>
            </w:pPr>
          </w:p>
          <w:p w14:paraId="1B35921A" w14:textId="77777777" w:rsidR="00FB0CE1" w:rsidRDefault="00FB0CE1" w:rsidP="001E08B2">
            <w:pPr>
              <w:spacing w:after="0" w:line="240" w:lineRule="auto"/>
              <w:rPr>
                <w:sz w:val="24"/>
                <w:szCs w:val="24"/>
              </w:rPr>
            </w:pPr>
          </w:p>
          <w:p w14:paraId="7132A8FD" w14:textId="77777777" w:rsidR="00FB0CE1" w:rsidRDefault="00FB0CE1" w:rsidP="001E08B2">
            <w:pPr>
              <w:spacing w:after="0" w:line="240" w:lineRule="auto"/>
              <w:rPr>
                <w:sz w:val="24"/>
                <w:szCs w:val="24"/>
              </w:rPr>
            </w:pPr>
          </w:p>
          <w:p w14:paraId="3F89DEEE" w14:textId="77777777" w:rsidR="00FB0CE1" w:rsidRDefault="00FB0CE1" w:rsidP="001E08B2">
            <w:pPr>
              <w:spacing w:after="0" w:line="240" w:lineRule="auto"/>
              <w:rPr>
                <w:sz w:val="24"/>
                <w:szCs w:val="24"/>
              </w:rPr>
            </w:pPr>
          </w:p>
          <w:p w14:paraId="273A3564" w14:textId="77777777" w:rsidR="00FB0CE1" w:rsidRDefault="00FB0CE1" w:rsidP="001E08B2">
            <w:pPr>
              <w:spacing w:after="0" w:line="240" w:lineRule="auto"/>
              <w:rPr>
                <w:sz w:val="24"/>
                <w:szCs w:val="24"/>
              </w:rPr>
            </w:pPr>
          </w:p>
          <w:p w14:paraId="7F1F0A80" w14:textId="77777777" w:rsidR="00FB0CE1" w:rsidRDefault="00FB0CE1" w:rsidP="001E08B2">
            <w:pPr>
              <w:spacing w:after="0" w:line="240" w:lineRule="auto"/>
              <w:rPr>
                <w:sz w:val="24"/>
                <w:szCs w:val="24"/>
              </w:rPr>
            </w:pPr>
          </w:p>
          <w:p w14:paraId="64E2D426" w14:textId="77777777" w:rsidR="00FB0CE1" w:rsidRDefault="00FB0CE1" w:rsidP="001E08B2">
            <w:pPr>
              <w:spacing w:after="0" w:line="240" w:lineRule="auto"/>
              <w:rPr>
                <w:sz w:val="24"/>
                <w:szCs w:val="24"/>
              </w:rPr>
            </w:pPr>
          </w:p>
          <w:p w14:paraId="6CF19530" w14:textId="77777777" w:rsidR="00FB0CE1" w:rsidRDefault="00FB0CE1" w:rsidP="001E08B2">
            <w:pPr>
              <w:spacing w:after="0" w:line="240" w:lineRule="auto"/>
              <w:rPr>
                <w:sz w:val="24"/>
                <w:szCs w:val="24"/>
              </w:rPr>
            </w:pPr>
          </w:p>
          <w:p w14:paraId="0AF5350C" w14:textId="77777777" w:rsidR="00FB0CE1" w:rsidRDefault="00FB0CE1" w:rsidP="001E08B2">
            <w:pPr>
              <w:spacing w:after="0" w:line="240" w:lineRule="auto"/>
              <w:rPr>
                <w:sz w:val="24"/>
                <w:szCs w:val="24"/>
              </w:rPr>
            </w:pPr>
          </w:p>
          <w:p w14:paraId="7C00C255" w14:textId="77777777" w:rsidR="00FB0CE1" w:rsidRDefault="00FB0CE1" w:rsidP="001E08B2">
            <w:pPr>
              <w:spacing w:after="0" w:line="240" w:lineRule="auto"/>
              <w:rPr>
                <w:sz w:val="24"/>
                <w:szCs w:val="24"/>
              </w:rPr>
            </w:pPr>
          </w:p>
        </w:tc>
      </w:tr>
      <w:tr w:rsidR="001E08B2" w:rsidRPr="00E00819" w14:paraId="68E08EF7" w14:textId="77777777" w:rsidTr="00FB0CE1">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6BF438B5" w14:textId="77777777" w:rsidR="001E08B2" w:rsidRPr="00394072" w:rsidRDefault="001E08B2" w:rsidP="001E08B2">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133073D7" w14:textId="77777777" w:rsidR="001E08B2" w:rsidRPr="00394072" w:rsidRDefault="001E08B2" w:rsidP="001E08B2">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44D8AACA" w14:textId="77777777" w:rsidR="001E08B2" w:rsidRPr="00394072" w:rsidRDefault="001E08B2" w:rsidP="001E08B2">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471CDD40" w14:textId="77777777" w:rsidR="001E08B2" w:rsidRPr="00394072" w:rsidRDefault="001E08B2" w:rsidP="001E08B2">
            <w:pPr>
              <w:spacing w:after="0" w:line="240" w:lineRule="auto"/>
              <w:rPr>
                <w:rFonts w:ascii="Times New Roman" w:hAnsi="Times New Roman" w:cs="Times New Roman"/>
                <w:b/>
                <w:sz w:val="20"/>
                <w:szCs w:val="24"/>
              </w:rPr>
            </w:pPr>
          </w:p>
          <w:p w14:paraId="3960C03C" w14:textId="77777777" w:rsidR="001E08B2" w:rsidRPr="00394072" w:rsidRDefault="001E08B2" w:rsidP="001E08B2">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4FBB8B6C" w14:textId="77777777" w:rsidR="001E08B2" w:rsidRPr="00394072" w:rsidRDefault="001E08B2" w:rsidP="001E08B2">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1E08B2" w:rsidRPr="00E00819" w14:paraId="69A3D04F" w14:textId="77777777" w:rsidTr="00FB0CE1">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09D986AE" w14:textId="77777777" w:rsidR="001E08B2" w:rsidRPr="000A1504" w:rsidRDefault="001E08B2" w:rsidP="001E08B2">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791078BB" w14:textId="77777777" w:rsidR="001E08B2" w:rsidRPr="000A1504" w:rsidRDefault="001E08B2" w:rsidP="001E08B2">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07F48EA1" w14:textId="77777777" w:rsidR="001E08B2" w:rsidRPr="000A1504" w:rsidRDefault="001E08B2" w:rsidP="001E08B2">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4C107128" w14:textId="77777777" w:rsidR="001E08B2" w:rsidRPr="00DD521C" w:rsidRDefault="001E08B2" w:rsidP="001E08B2">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2DD1EDFD" w14:textId="77777777" w:rsidR="001E08B2" w:rsidRPr="00DD521C" w:rsidRDefault="001E08B2" w:rsidP="001E08B2">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1E08B2" w:rsidRPr="00E00819" w14:paraId="34A4E826" w14:textId="77777777" w:rsidTr="00FB0CE1">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4C7B58E4" w14:textId="77777777" w:rsidR="001E08B2" w:rsidRPr="0021280A" w:rsidRDefault="001E08B2" w:rsidP="001E08B2">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330DF5C6"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399A89B1"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78A12031"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585CF049"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007AFD5C"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095667ED"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52DD96BC"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19EC9303" w14:textId="77777777" w:rsidR="001E08B2" w:rsidRPr="0021280A" w:rsidRDefault="001E08B2"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23D09AC1" w14:textId="77777777" w:rsidR="001E08B2" w:rsidRPr="0021280A" w:rsidRDefault="001E08B2" w:rsidP="001E08B2">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14CDAE97" w14:textId="77777777" w:rsidR="001E08B2" w:rsidRPr="0021280A" w:rsidRDefault="001E08B2"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31AF8D7B" w14:textId="77777777" w:rsidR="001E08B2" w:rsidRPr="0021280A" w:rsidRDefault="001E08B2" w:rsidP="001E08B2">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36D36B1F" w14:textId="77777777" w:rsidR="001E08B2" w:rsidRPr="0021280A" w:rsidRDefault="001E08B2" w:rsidP="001E08B2">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67C14A05" w14:textId="77777777" w:rsidR="001E08B2" w:rsidRPr="0021280A" w:rsidRDefault="001E08B2" w:rsidP="001E08B2">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7D417FC6" w14:textId="77777777" w:rsidR="001E08B2" w:rsidRPr="0021280A" w:rsidRDefault="001E08B2"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54CFC697" w14:textId="77777777" w:rsidR="001E08B2" w:rsidRPr="0021280A" w:rsidRDefault="001E08B2"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42026BD7" w14:textId="77777777" w:rsidR="001E08B2" w:rsidRPr="0021280A" w:rsidRDefault="001E08B2"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71F000E7" w14:textId="77777777" w:rsidR="001E08B2" w:rsidRPr="0021280A" w:rsidRDefault="001E08B2" w:rsidP="001E08B2">
            <w:pPr>
              <w:pStyle w:val="ListParagraph"/>
              <w:widowControl w:val="0"/>
              <w:spacing w:after="0" w:line="240" w:lineRule="auto"/>
              <w:ind w:left="208"/>
              <w:rPr>
                <w:rFonts w:ascii="Times New Roman" w:eastAsia="Arial Unicode MS" w:hAnsi="Times New Roman"/>
                <w:spacing w:val="-1"/>
                <w:w w:val="81"/>
                <w:position w:val="5"/>
                <w:sz w:val="20"/>
                <w:szCs w:val="24"/>
              </w:rPr>
            </w:pPr>
          </w:p>
          <w:p w14:paraId="1F5F8A0B" w14:textId="77777777" w:rsidR="001E08B2" w:rsidRPr="0021280A" w:rsidRDefault="001E08B2" w:rsidP="001E08B2">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2F3F7FAB"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32119B63"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6882FDC1" w14:textId="77777777" w:rsidR="001E08B2" w:rsidRPr="0021280A" w:rsidRDefault="001E08B2" w:rsidP="001E08B2">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044DB853" w14:textId="77777777" w:rsidR="001E08B2" w:rsidRPr="00E7721E" w:rsidRDefault="001E08B2"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1E08B2" w:rsidRPr="00E00819" w14:paraId="7E0A7E47" w14:textId="77777777" w:rsidTr="00FB0CE1">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356AC2C9" w14:textId="77777777" w:rsidR="001E08B2" w:rsidRPr="0021280A" w:rsidRDefault="001E08B2" w:rsidP="001E08B2">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5BBF6FB6" w14:textId="77777777" w:rsidR="001E08B2" w:rsidRPr="0021280A" w:rsidRDefault="001E08B2" w:rsidP="001E08B2">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5A2D7906"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1D88C834"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23753162"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61F442CF"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72B3E09A"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79BC793D" w14:textId="77777777" w:rsidR="001E08B2" w:rsidRPr="0021280A" w:rsidRDefault="001E08B2"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4E841EC2" w14:textId="77777777" w:rsidR="001E08B2" w:rsidRPr="0021280A" w:rsidRDefault="001E08B2" w:rsidP="001E08B2">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3D9CCD39"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4379C7E4"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31F65AE8"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530A5165"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4DE164BC"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5AE2605B"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399757A7" w14:textId="77777777" w:rsidR="001E08B2" w:rsidRPr="0021280A" w:rsidRDefault="001E08B2"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1E08B2" w:rsidRPr="00E00819" w14:paraId="5334C91B" w14:textId="77777777" w:rsidTr="00FB0CE1">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739B571C" w14:textId="77777777" w:rsidR="001E08B2" w:rsidRPr="0021280A" w:rsidRDefault="001E08B2" w:rsidP="001E08B2">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2969CDFA" w14:textId="77777777" w:rsidR="001E08B2" w:rsidRPr="0021280A" w:rsidRDefault="001E08B2" w:rsidP="001E08B2">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5B0FAC96" w14:textId="77777777" w:rsidR="001E08B2" w:rsidRPr="0021280A" w:rsidRDefault="001E08B2"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035CDC40" w14:textId="77777777" w:rsidR="001E08B2" w:rsidRPr="0021280A" w:rsidRDefault="001E08B2"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1C7A29FE" w14:textId="77777777" w:rsidR="001E08B2" w:rsidRPr="0021280A" w:rsidRDefault="001E08B2" w:rsidP="001E08B2">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15A9A53B" w14:textId="77777777" w:rsidR="001E08B2" w:rsidRPr="0021280A" w:rsidRDefault="001E08B2" w:rsidP="001E08B2">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28348580" w14:textId="77777777" w:rsidR="001E08B2" w:rsidRPr="0021280A" w:rsidRDefault="001E08B2"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01F25AC4" w14:textId="77777777" w:rsidR="001E08B2" w:rsidRPr="0021280A" w:rsidRDefault="001E08B2" w:rsidP="001E08B2">
            <w:pPr>
              <w:rPr>
                <w:rFonts w:ascii="Times New Roman" w:hAnsi="Times New Roman" w:cs="Times New Roman"/>
                <w:sz w:val="20"/>
                <w:szCs w:val="24"/>
              </w:rPr>
            </w:pPr>
          </w:p>
          <w:p w14:paraId="4990CDD2" w14:textId="77777777" w:rsidR="001E08B2" w:rsidRPr="0021280A" w:rsidRDefault="001E08B2" w:rsidP="001E08B2">
            <w:pPr>
              <w:spacing w:after="0" w:line="240" w:lineRule="auto"/>
              <w:rPr>
                <w:rFonts w:ascii="Times New Roman" w:hAnsi="Times New Roman" w:cs="Times New Roman"/>
                <w:sz w:val="20"/>
                <w:szCs w:val="24"/>
              </w:rPr>
            </w:pPr>
          </w:p>
        </w:tc>
      </w:tr>
    </w:tbl>
    <w:p w14:paraId="2B13FD28" w14:textId="77777777" w:rsidR="001E08B2" w:rsidRDefault="001E08B2" w:rsidP="001E08B2">
      <w:pPr>
        <w:spacing w:line="240" w:lineRule="auto"/>
        <w:rPr>
          <w:rFonts w:ascii="Times New Roman" w:hAnsi="Times New Roman" w:cs="Times New Roman"/>
          <w:sz w:val="24"/>
          <w:szCs w:val="24"/>
        </w:rPr>
      </w:pPr>
    </w:p>
    <w:p w14:paraId="38E3B409" w14:textId="77777777" w:rsidR="001E08B2" w:rsidRDefault="001E08B2" w:rsidP="001E08B2">
      <w:pPr>
        <w:spacing w:after="0"/>
        <w:rPr>
          <w:rFonts w:ascii="Times New Roman" w:hAnsi="Times New Roman" w:cs="Times New Roman"/>
          <w:sz w:val="28"/>
          <w:szCs w:val="28"/>
        </w:rPr>
      </w:pPr>
    </w:p>
    <w:p w14:paraId="127E8235" w14:textId="77777777" w:rsidR="001E08B2" w:rsidRDefault="001E08B2" w:rsidP="001E08B2">
      <w:pPr>
        <w:spacing w:after="0"/>
        <w:jc w:val="center"/>
        <w:rPr>
          <w:rFonts w:ascii="Times New Roman" w:hAnsi="Times New Roman" w:cs="Times New Roman"/>
          <w:b/>
          <w:bCs/>
          <w:sz w:val="36"/>
          <w:szCs w:val="36"/>
        </w:rPr>
      </w:pPr>
    </w:p>
    <w:p w14:paraId="1A55E2EE" w14:textId="77777777" w:rsidR="00AC3CF9" w:rsidRDefault="00F5306A" w:rsidP="00F5306A">
      <w:pPr>
        <w:tabs>
          <w:tab w:val="left" w:pos="7686"/>
        </w:tabs>
        <w:spacing w:after="0"/>
        <w:rPr>
          <w:rFonts w:ascii="Times New Roman" w:hAnsi="Times New Roman" w:cs="Times New Roman"/>
          <w:b/>
          <w:bCs/>
          <w:sz w:val="36"/>
          <w:szCs w:val="36"/>
        </w:rPr>
      </w:pPr>
      <w:r>
        <w:rPr>
          <w:rFonts w:ascii="Times New Roman" w:hAnsi="Times New Roman" w:cs="Times New Roman"/>
          <w:b/>
          <w:bCs/>
          <w:sz w:val="36"/>
          <w:szCs w:val="36"/>
        </w:rPr>
        <w:tab/>
      </w:r>
    </w:p>
    <w:p w14:paraId="6BEF765C" w14:textId="77777777" w:rsidR="001E08B2" w:rsidRDefault="001E08B2" w:rsidP="001E08B2">
      <w:pPr>
        <w:spacing w:after="0"/>
        <w:jc w:val="center"/>
        <w:rPr>
          <w:rFonts w:ascii="Times New Roman" w:hAnsi="Times New Roman" w:cs="Times New Roman"/>
          <w:b/>
          <w:bCs/>
          <w:sz w:val="36"/>
          <w:szCs w:val="36"/>
        </w:rPr>
      </w:pPr>
    </w:p>
    <w:p w14:paraId="5C9CA693" w14:textId="77777777" w:rsidR="00AC3CF9" w:rsidRDefault="00AC3CF9" w:rsidP="001E08B2">
      <w:pPr>
        <w:spacing w:after="0"/>
        <w:jc w:val="center"/>
        <w:rPr>
          <w:rFonts w:ascii="Times New Roman" w:hAnsi="Times New Roman" w:cs="Times New Roman"/>
          <w:b/>
          <w:bCs/>
          <w:sz w:val="36"/>
          <w:szCs w:val="36"/>
        </w:rPr>
      </w:pPr>
    </w:p>
    <w:p w14:paraId="00AF38B0"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DEPARTMENT OF PAEDIATRICS</w:t>
      </w:r>
    </w:p>
    <w:p w14:paraId="5D1E5EE6"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LIAQUAT UNIVERSITY OF MEDICAL AND HEALTH SCIENCES JAMSHORO</w:t>
      </w:r>
    </w:p>
    <w:p w14:paraId="712B88C7" w14:textId="77777777" w:rsidR="002B589F" w:rsidRPr="00E00819" w:rsidRDefault="002B589F" w:rsidP="002B589F">
      <w:pPr>
        <w:tabs>
          <w:tab w:val="left" w:pos="1095"/>
          <w:tab w:val="center" w:pos="4860"/>
        </w:tabs>
        <w:rPr>
          <w:rFonts w:ascii="Times New Roman" w:hAnsi="Times New Roman" w:cs="Times New Roman"/>
          <w:b/>
          <w:sz w:val="24"/>
          <w:szCs w:val="24"/>
        </w:rPr>
      </w:pPr>
      <w:r w:rsidRPr="00E00819">
        <w:rPr>
          <w:rFonts w:ascii="Times New Roman" w:hAnsi="Times New Roman" w:cs="Times New Roman"/>
          <w:b/>
          <w:sz w:val="24"/>
          <w:szCs w:val="24"/>
        </w:rPr>
        <w:t xml:space="preserve">                                 </w:t>
      </w: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p w14:paraId="2E2B1CD3"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Student Name: ……………………………………………………………</w:t>
      </w:r>
    </w:p>
    <w:p w14:paraId="46FD9F19"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   Roll No: ………….…………………………………………………</w:t>
      </w:r>
    </w:p>
    <w:p w14:paraId="0ACD50C3"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019FF1AE"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Posting Date: ( From ………………..............………….  to   ………………………………….......)</w:t>
      </w:r>
    </w:p>
    <w:p w14:paraId="7007537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Patients Name:………..……………………………………………………………………………… </w:t>
      </w:r>
    </w:p>
    <w:p w14:paraId="6419B8F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Father’s Name: ……....………..……………………………………………………………………... </w:t>
      </w:r>
    </w:p>
    <w:p w14:paraId="49DAFFDA"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Age: …………….. </w:t>
      </w:r>
    </w:p>
    <w:p w14:paraId="719639A4"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Sex: …………… </w:t>
      </w:r>
    </w:p>
    <w:p w14:paraId="2B2E348D"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p>
    <w:p w14:paraId="26A2D553"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4FDE8B4C"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p>
    <w:p w14:paraId="2792BAA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p>
    <w:p w14:paraId="430F5C8E"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 …………………………………………………………………………..</w:t>
      </w:r>
    </w:p>
    <w:p w14:paraId="3F5E7CCB"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26E63CF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69BE3CBA"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422C99B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4411DBC5"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7C28E9A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4899C59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4E3E757E"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4D2E46BA"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035C3341"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0326E463"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06145E0B"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66888B0"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0350BDB9"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4B8B22B8" w14:textId="77777777" w:rsidR="002B589F" w:rsidRPr="00084260" w:rsidRDefault="002B589F" w:rsidP="002B589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Vomit every thing  </w:t>
      </w:r>
    </w:p>
    <w:p w14:paraId="33BFD5BF"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Cough or difficult breathing </w:t>
      </w:r>
    </w:p>
    <w:p w14:paraId="6177D641"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Pr="00084260">
        <w:rPr>
          <w:rFonts w:ascii="Times New Roman" w:hAnsi="Times New Roman" w:cs="Times New Roman"/>
          <w:b/>
          <w:sz w:val="24"/>
          <w:szCs w:val="24"/>
        </w:rPr>
        <w:t xml:space="preserve"> Ear problem ( pain or discharge)  </w:t>
      </w:r>
    </w:p>
    <w:p w14:paraId="4D635B99" w14:textId="77777777" w:rsidR="002B589F"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Pr="00084260">
        <w:rPr>
          <w:rFonts w:ascii="Times New Roman" w:hAnsi="Times New Roman" w:cs="Times New Roman"/>
          <w:b/>
          <w:sz w:val="24"/>
          <w:szCs w:val="24"/>
        </w:rPr>
        <w:t xml:space="preserve">  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Wheezing  </w:t>
      </w:r>
    </w:p>
    <w:p w14:paraId="77BDCA34" w14:textId="77777777" w:rsidR="002B589F" w:rsidRPr="00722D4E"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Pr="00E00819">
        <w:rPr>
          <w:rFonts w:ascii="Times New Roman" w:hAnsi="Times New Roman" w:cs="Times New Roman"/>
          <w:sz w:val="24"/>
          <w:szCs w:val="24"/>
        </w:rPr>
        <w:t xml:space="preserve">  Hematemesis  </w:t>
      </w:r>
    </w:p>
    <w:p w14:paraId="470333FC"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Pallor                    Jaundice                   Itching                Dysuria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Hematuria            </w:t>
      </w:r>
    </w:p>
    <w:p w14:paraId="60EE3791"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Pr="00E00819">
        <w:rPr>
          <w:rFonts w:ascii="Times New Roman" w:hAnsi="Times New Roman" w:cs="Times New Roman"/>
          <w:sz w:val="24"/>
          <w:szCs w:val="24"/>
        </w:rPr>
        <w:t xml:space="preserve"> Micturition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P</w:t>
      </w:r>
      <w:r>
        <w:rPr>
          <w:rFonts w:ascii="Times New Roman" w:hAnsi="Times New Roman" w:cs="Times New Roman"/>
          <w:sz w:val="24"/>
          <w:szCs w:val="24"/>
        </w:rPr>
        <w:t xml:space="preserve">ain in the flanks       Oliguria         </w:t>
      </w:r>
      <w:r w:rsidRPr="00E00819">
        <w:rPr>
          <w:rFonts w:ascii="Times New Roman" w:hAnsi="Times New Roman" w:cs="Times New Roman"/>
          <w:sz w:val="24"/>
          <w:szCs w:val="24"/>
        </w:rPr>
        <w:t xml:space="preserve"> Edema            </w:t>
      </w:r>
    </w:p>
    <w:p w14:paraId="2DD69A88"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Pr="00E00819">
        <w:rPr>
          <w:rFonts w:ascii="Times New Roman" w:hAnsi="Times New Roman" w:cs="Times New Roman"/>
          <w:sz w:val="24"/>
          <w:szCs w:val="24"/>
        </w:rPr>
        <w:t xml:space="preserve"> Heat or cold intolerance    </w:t>
      </w:r>
    </w:p>
    <w:p w14:paraId="1CF3199E"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Pr="00E00819">
        <w:rPr>
          <w:rFonts w:ascii="Times New Roman" w:hAnsi="Times New Roman" w:cs="Times New Roman"/>
          <w:sz w:val="24"/>
          <w:szCs w:val="24"/>
        </w:rPr>
        <w:t xml:space="preserve"> Rash / Petechia / Bru</w:t>
      </w:r>
      <w:r>
        <w:rPr>
          <w:rFonts w:ascii="Times New Roman" w:hAnsi="Times New Roman" w:cs="Times New Roman"/>
          <w:sz w:val="24"/>
          <w:szCs w:val="24"/>
        </w:rPr>
        <w:t>i</w:t>
      </w:r>
      <w:r w:rsidRPr="00E00819">
        <w:rPr>
          <w:rFonts w:ascii="Times New Roman" w:hAnsi="Times New Roman" w:cs="Times New Roman"/>
          <w:sz w:val="24"/>
          <w:szCs w:val="24"/>
        </w:rPr>
        <w:t>ses</w:t>
      </w:r>
    </w:p>
    <w:p w14:paraId="352A7D71"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Joint Pain / Swelling                    </w:t>
      </w:r>
    </w:p>
    <w:p w14:paraId="3A1B36FC"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p>
    <w:p w14:paraId="411940B5" w14:textId="77777777" w:rsidR="002B589F"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Management and Progress since admission (If Patient was already in Hospital)</w:t>
      </w:r>
      <w:r w:rsidRPr="00E00819">
        <w:rPr>
          <w:rFonts w:ascii="Times New Roman" w:hAnsi="Times New Roman" w:cs="Times New Roman"/>
          <w:sz w:val="24"/>
          <w:szCs w:val="24"/>
        </w:rPr>
        <w:t xml:space="preserve"> </w:t>
      </w:r>
    </w:p>
    <w:p w14:paraId="00D42D75"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From outside Treatment received before admission </w:t>
      </w:r>
    </w:p>
    <w:p w14:paraId="66E0A2D7"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52D3FAEE"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294E6630"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3FB2FE3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50CFD92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50CA7E1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035418C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4C47CE74" w14:textId="77777777" w:rsidR="002B589F" w:rsidRPr="00E00819" w:rsidRDefault="002B589F" w:rsidP="002B589F">
      <w:pPr>
        <w:spacing w:line="240" w:lineRule="auto"/>
        <w:rPr>
          <w:rFonts w:ascii="Times New Roman" w:hAnsi="Times New Roman" w:cs="Times New Roman"/>
          <w:b/>
          <w:sz w:val="24"/>
          <w:szCs w:val="24"/>
        </w:rPr>
      </w:pPr>
    </w:p>
    <w:p w14:paraId="79C8268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0E7A4F6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Pr>
          <w:rFonts w:ascii="Times New Roman" w:hAnsi="Times New Roman" w:cs="Times New Roman"/>
          <w:sz w:val="24"/>
          <w:szCs w:val="24"/>
        </w:rPr>
        <w:t>_________</w:t>
      </w:r>
    </w:p>
    <w:p w14:paraId="0545C85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Pr>
          <w:rFonts w:ascii="Times New Roman" w:hAnsi="Times New Roman" w:cs="Times New Roman"/>
          <w:sz w:val="24"/>
          <w:szCs w:val="24"/>
        </w:rPr>
        <w:t>___</w:t>
      </w:r>
    </w:p>
    <w:p w14:paraId="6124615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Pr>
          <w:rFonts w:ascii="Times New Roman" w:hAnsi="Times New Roman" w:cs="Times New Roman"/>
          <w:sz w:val="24"/>
          <w:szCs w:val="24"/>
        </w:rPr>
        <w:t>_</w:t>
      </w:r>
    </w:p>
    <w:p w14:paraId="4BB814D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Pr>
          <w:rFonts w:ascii="Times New Roman" w:hAnsi="Times New Roman" w:cs="Times New Roman"/>
          <w:sz w:val="24"/>
          <w:szCs w:val="24"/>
        </w:rPr>
        <w:t>____</w:t>
      </w:r>
    </w:p>
    <w:p w14:paraId="7005213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Pr>
          <w:rFonts w:ascii="Times New Roman" w:hAnsi="Times New Roman" w:cs="Times New Roman"/>
          <w:sz w:val="24"/>
          <w:szCs w:val="24"/>
        </w:rPr>
        <w:t>___</w:t>
      </w:r>
    </w:p>
    <w:p w14:paraId="0FD877B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Pr>
          <w:rFonts w:ascii="Times New Roman" w:hAnsi="Times New Roman" w:cs="Times New Roman"/>
          <w:sz w:val="24"/>
          <w:szCs w:val="24"/>
        </w:rPr>
        <w:t>____________</w:t>
      </w:r>
    </w:p>
    <w:p w14:paraId="7E75E35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Pr>
          <w:rFonts w:ascii="Times New Roman" w:hAnsi="Times New Roman" w:cs="Times New Roman"/>
          <w:sz w:val="24"/>
          <w:szCs w:val="24"/>
        </w:rPr>
        <w:t>_______________________________</w:t>
      </w:r>
    </w:p>
    <w:p w14:paraId="0B9ECF4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6683A93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64009B6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0657474B" w14:textId="77777777" w:rsidR="002B589F" w:rsidRPr="00E00819" w:rsidRDefault="002B589F" w:rsidP="002B589F">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Pr>
          <w:rFonts w:ascii="Times New Roman" w:hAnsi="Times New Roman" w:cs="Times New Roman"/>
          <w:sz w:val="24"/>
          <w:szCs w:val="24"/>
        </w:rPr>
        <w:t xml:space="preserve">h/o </w:t>
      </w:r>
      <w:r w:rsidRPr="00E00819">
        <w:rPr>
          <w:rFonts w:ascii="Times New Roman" w:hAnsi="Times New Roman" w:cs="Times New Roman"/>
          <w:sz w:val="24"/>
          <w:szCs w:val="24"/>
        </w:rPr>
        <w:t>_</w:t>
      </w:r>
      <w:r>
        <w:rPr>
          <w:rFonts w:ascii="Times New Roman" w:hAnsi="Times New Roman" w:cs="Times New Roman"/>
          <w:sz w:val="24"/>
          <w:szCs w:val="24"/>
        </w:rPr>
        <w:t>R</w:t>
      </w:r>
      <w:r w:rsidRPr="00E00819">
        <w:rPr>
          <w:rFonts w:ascii="Times New Roman" w:hAnsi="Times New Roman" w:cs="Times New Roman"/>
          <w:sz w:val="24"/>
          <w:szCs w:val="24"/>
        </w:rPr>
        <w:t>esuscitation ______________</w:t>
      </w:r>
    </w:p>
    <w:p w14:paraId="5D56BF8B"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Pr="00E00819">
        <w:rPr>
          <w:rFonts w:ascii="Times New Roman" w:hAnsi="Times New Roman" w:cs="Times New Roman"/>
          <w:sz w:val="24"/>
          <w:szCs w:val="24"/>
        </w:rPr>
        <w:t>: __________________________________</w:t>
      </w:r>
    </w:p>
    <w:p w14:paraId="63FF134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4B939E8D"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7936688D"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3755E78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75A0EF8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3A10F53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379B1DA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54CDB376"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726A9240"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7D79A00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3DFD1345"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30D9191B"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13A4EEE3" w14:textId="77777777" w:rsidR="002B589F" w:rsidRPr="00492F06" w:rsidRDefault="002B589F" w:rsidP="002B589F">
      <w:pPr>
        <w:spacing w:line="240" w:lineRule="auto"/>
        <w:rPr>
          <w:rFonts w:ascii="Times New Roman" w:hAnsi="Times New Roman" w:cs="Times New Roman"/>
          <w:sz w:val="12"/>
          <w:szCs w:val="24"/>
        </w:rPr>
      </w:pPr>
    </w:p>
    <w:p w14:paraId="396D3848"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2E14F66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753CA10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PCV10 III</w:t>
      </w:r>
    </w:p>
    <w:p w14:paraId="31F9A54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5146E05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271A8A35" w14:textId="77777777" w:rsidR="002B589F"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4034EA1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49058890"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E00819">
        <w:rPr>
          <w:rFonts w:ascii="Times New Roman" w:hAnsi="Times New Roman" w:cs="Times New Roman"/>
          <w:sz w:val="24"/>
          <w:szCs w:val="24"/>
        </w:rPr>
        <w:tab/>
        <w:t>(   )  M.M.R</w:t>
      </w: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Rota Virus</w:t>
      </w:r>
    </w:p>
    <w:p w14:paraId="7454E117"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774C14F5" w14:textId="77777777" w:rsidR="002B589F"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3CCCE088" w14:textId="77777777" w:rsidR="002B589F" w:rsidRPr="00E00819"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1ACEA00B" w14:textId="77777777" w:rsidR="002B589F" w:rsidRDefault="002B589F" w:rsidP="002B589F">
      <w:pPr>
        <w:spacing w:after="0" w:line="240" w:lineRule="auto"/>
        <w:jc w:val="both"/>
        <w:rPr>
          <w:rFonts w:ascii="Times New Roman" w:hAnsi="Times New Roman" w:cs="Times New Roman"/>
          <w:sz w:val="24"/>
          <w:szCs w:val="24"/>
        </w:rPr>
      </w:pPr>
    </w:p>
    <w:p w14:paraId="03DE8949" w14:textId="77777777" w:rsidR="002B589F" w:rsidRPr="00E00819" w:rsidRDefault="002B589F" w:rsidP="002B589F">
      <w:pPr>
        <w:spacing w:after="0" w:line="240" w:lineRule="auto"/>
        <w:jc w:val="both"/>
        <w:rPr>
          <w:rFonts w:ascii="Times New Roman" w:hAnsi="Times New Roman" w:cs="Times New Roman"/>
          <w:sz w:val="24"/>
          <w:szCs w:val="24"/>
        </w:rPr>
      </w:pPr>
    </w:p>
    <w:p w14:paraId="0B456D5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018088D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3B0D3DBF"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Pr="00E00819">
        <w:rPr>
          <w:rFonts w:ascii="Times New Roman" w:hAnsi="Times New Roman" w:cs="Times New Roman"/>
          <w:sz w:val="24"/>
          <w:szCs w:val="24"/>
        </w:rPr>
        <w:t>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0606AC59"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Pr="00E00819">
        <w:rPr>
          <w:rFonts w:ascii="Times New Roman" w:hAnsi="Times New Roman" w:cs="Times New Roman"/>
          <w:sz w:val="24"/>
          <w:szCs w:val="24"/>
        </w:rPr>
        <w:t xml:space="preserve">  -  8month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490E76B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4AEE61D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362D4B6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02B197E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721CBC8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3795173"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Pr="00E00819">
        <w:rPr>
          <w:rFonts w:ascii="Times New Roman" w:hAnsi="Times New Roman" w:cs="Times New Roman"/>
          <w:b/>
          <w:sz w:val="24"/>
          <w:szCs w:val="24"/>
        </w:rPr>
        <w:t xml:space="preserve"> History: </w:t>
      </w:r>
      <w:r w:rsidRPr="00E00819">
        <w:rPr>
          <w:rFonts w:ascii="Times New Roman" w:hAnsi="Times New Roman" w:cs="Times New Roman"/>
          <w:sz w:val="24"/>
          <w:szCs w:val="24"/>
        </w:rPr>
        <w:t>Consanguinity: _______________________________________</w:t>
      </w:r>
    </w:p>
    <w:p w14:paraId="7036816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760FBB2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548B22AD"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alive):________________ Age of last baby___________________</w:t>
      </w:r>
    </w:p>
    <w:p w14:paraId="78BE358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3417EDA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150524A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History Monthly income: ___________________________</w:t>
      </w:r>
      <w:r w:rsidRPr="00E00819">
        <w:rPr>
          <w:rFonts w:ascii="Times New Roman" w:hAnsi="Times New Roman" w:cs="Times New Roman"/>
          <w:b/>
          <w:sz w:val="24"/>
          <w:szCs w:val="24"/>
        </w:rPr>
        <w:t>_______________________________</w:t>
      </w:r>
    </w:p>
    <w:p w14:paraId="015C776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535DAEF7"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4C0E1FEF" w14:textId="77777777" w:rsidR="002B589F" w:rsidRPr="00E00819" w:rsidRDefault="002B589F" w:rsidP="002B589F">
      <w:pPr>
        <w:spacing w:line="240" w:lineRule="auto"/>
        <w:rPr>
          <w:rFonts w:ascii="Times New Roman" w:hAnsi="Times New Roman" w:cs="Times New Roman"/>
          <w:sz w:val="24"/>
          <w:szCs w:val="24"/>
        </w:rPr>
      </w:pPr>
    </w:p>
    <w:p w14:paraId="54EBEFD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7A5CC0A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5358A82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0B38C5C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1C092231"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257167AD"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0AA32254"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2F68B91F"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5F92B479"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1A227A79"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37C138BE"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0AAAA120"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4EF402C5"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021B179C"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64657F8E" w14:textId="77777777" w:rsidR="002B589F" w:rsidRPr="00F0428B"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24DB5A29" w14:textId="77777777" w:rsidR="002B589F" w:rsidRPr="00E00819" w:rsidRDefault="002B589F" w:rsidP="002B589F">
      <w:pPr>
        <w:spacing w:after="0" w:line="360" w:lineRule="auto"/>
        <w:ind w:left="1440"/>
        <w:rPr>
          <w:rFonts w:ascii="Times New Roman" w:hAnsi="Times New Roman" w:cs="Times New Roman"/>
          <w:b/>
          <w:sz w:val="24"/>
          <w:szCs w:val="24"/>
        </w:rPr>
      </w:pPr>
    </w:p>
    <w:p w14:paraId="0E1E8CC5"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450B2C0C"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58A590F7"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62B72DF1"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286A6B11"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159A2FF6"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572EC07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379A75BD"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3BA3ABB4"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10FEDC4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1C555900"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11441A3D"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7CAF4357" w14:textId="77777777" w:rsidR="002B589F" w:rsidRPr="00E00819" w:rsidRDefault="002B589F" w:rsidP="002B589F">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6AB74EBF" w14:textId="77777777" w:rsidR="002B589F" w:rsidRPr="00E00819" w:rsidRDefault="002B589F"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1554F60B"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776FB2C0"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132956C8"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33F2E0D8" w14:textId="77777777" w:rsidR="002B589F"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07A87C10"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65AC3120" w14:textId="77777777" w:rsidR="002B589F" w:rsidRPr="00E00819" w:rsidRDefault="002B589F" w:rsidP="002B589F">
      <w:pPr>
        <w:spacing w:after="0" w:line="360" w:lineRule="auto"/>
        <w:ind w:left="360"/>
        <w:rPr>
          <w:rFonts w:ascii="Times New Roman" w:hAnsi="Times New Roman" w:cs="Times New Roman"/>
          <w:b/>
          <w:sz w:val="24"/>
          <w:szCs w:val="24"/>
        </w:rPr>
      </w:pPr>
    </w:p>
    <w:p w14:paraId="19E58520" w14:textId="77777777" w:rsidR="002B589F" w:rsidRPr="00E00819" w:rsidRDefault="002B589F" w:rsidP="002B589F">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1530D0B4" w14:textId="77777777" w:rsidR="002B589F" w:rsidRPr="00E00819" w:rsidRDefault="002B589F" w:rsidP="002B589F">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0CC3461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3A64726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3A861DB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462F64E0" w14:textId="77777777" w:rsidR="002B589F"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233DCC54"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14D47C06"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36A6ACED"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3344C329"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6FFFC52C"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423C1B8D"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16F9BFB9"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063CEB56"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6A1CEE86"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72F771E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19DA9CD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72BFB4C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3F880E5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619BE338" w14:textId="77777777" w:rsidR="002B589F" w:rsidRPr="00E00819" w:rsidRDefault="002B589F" w:rsidP="002B589F">
      <w:pPr>
        <w:spacing w:line="240" w:lineRule="auto"/>
        <w:rPr>
          <w:rFonts w:ascii="Times New Roman" w:hAnsi="Times New Roman" w:cs="Times New Roman"/>
          <w:sz w:val="24"/>
          <w:szCs w:val="24"/>
        </w:rPr>
      </w:pPr>
    </w:p>
    <w:p w14:paraId="3468C89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32E41C4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741CA374"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09B7A20A"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64D007B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1BC4C628"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66F2BBB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0918CE8D" w14:textId="77777777" w:rsidR="002B589F" w:rsidRDefault="002B589F" w:rsidP="002B589F">
      <w:pPr>
        <w:spacing w:line="240" w:lineRule="auto"/>
        <w:rPr>
          <w:rFonts w:ascii="Times New Roman" w:hAnsi="Times New Roman" w:cs="Times New Roman"/>
          <w:b/>
          <w:sz w:val="24"/>
          <w:szCs w:val="24"/>
        </w:rPr>
      </w:pPr>
    </w:p>
    <w:p w14:paraId="17B8B3F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23DDD6AA" w14:textId="77777777" w:rsidR="002B589F" w:rsidRDefault="002B589F" w:rsidP="002B589F">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 xml:space="preserve">Precordiam Buldge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108104DD" w14:textId="77777777" w:rsidR="002B589F"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Pr>
          <w:rFonts w:ascii="Times New Roman" w:hAnsi="Times New Roman" w:cs="Times New Roman"/>
          <w:sz w:val="24"/>
          <w:szCs w:val="24"/>
        </w:rPr>
        <w:t xml:space="preserve">Apexbeat ___________Para sternal heave Yes (  ) </w:t>
      </w:r>
      <w:r w:rsidRPr="00E00819">
        <w:rPr>
          <w:rFonts w:ascii="Times New Roman" w:hAnsi="Times New Roman" w:cs="Times New Roman"/>
          <w:sz w:val="24"/>
          <w:szCs w:val="24"/>
        </w:rPr>
        <w:t>No (  )</w:t>
      </w:r>
      <w:r>
        <w:rPr>
          <w:rFonts w:ascii="Times New Roman" w:hAnsi="Times New Roman" w:cs="Times New Roman"/>
          <w:sz w:val="24"/>
          <w:szCs w:val="24"/>
        </w:rPr>
        <w:t xml:space="preserve">   Thrill Yes (  ) </w:t>
      </w:r>
      <w:r w:rsidRPr="00E00819">
        <w:rPr>
          <w:rFonts w:ascii="Times New Roman" w:hAnsi="Times New Roman" w:cs="Times New Roman"/>
          <w:sz w:val="24"/>
          <w:szCs w:val="24"/>
        </w:rPr>
        <w:t>No (  )</w:t>
      </w:r>
    </w:p>
    <w:p w14:paraId="40A4423D" w14:textId="77777777" w:rsidR="002B589F" w:rsidRPr="00E00819" w:rsidRDefault="002B589F" w:rsidP="002B589F">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 Heart sounds : Normal  Yes (  ) </w:t>
      </w:r>
      <w:r w:rsidRPr="00E00819">
        <w:rPr>
          <w:rFonts w:ascii="Times New Roman" w:hAnsi="Times New Roman" w:cs="Times New Roman"/>
          <w:sz w:val="24"/>
          <w:szCs w:val="24"/>
        </w:rPr>
        <w:t>No (  )</w:t>
      </w:r>
      <w:r>
        <w:rPr>
          <w:rFonts w:ascii="Times New Roman" w:hAnsi="Times New Roman" w:cs="Times New Roman"/>
          <w:sz w:val="24"/>
          <w:szCs w:val="24"/>
        </w:rPr>
        <w:t xml:space="preserve">  Additional  Yes (  )</w:t>
      </w:r>
      <w:r>
        <w:rPr>
          <w:rFonts w:ascii="Times New Roman" w:hAnsi="Times New Roman" w:cs="Times New Roman"/>
          <w:sz w:val="24"/>
          <w:szCs w:val="24"/>
        </w:rPr>
        <w:tab/>
      </w:r>
      <w:r w:rsidRPr="00E00819">
        <w:rPr>
          <w:rFonts w:ascii="Times New Roman" w:hAnsi="Times New Roman" w:cs="Times New Roman"/>
          <w:sz w:val="24"/>
          <w:szCs w:val="24"/>
        </w:rPr>
        <w:t>No (  )</w:t>
      </w:r>
      <w:r>
        <w:rPr>
          <w:rFonts w:ascii="Times New Roman" w:hAnsi="Times New Roman" w:cs="Times New Roman"/>
          <w:sz w:val="24"/>
          <w:szCs w:val="24"/>
        </w:rPr>
        <w:t xml:space="preserve">Murmur </w:t>
      </w:r>
      <w:r w:rsidRPr="00E00819">
        <w:rPr>
          <w:rFonts w:ascii="Times New Roman" w:hAnsi="Times New Roman" w:cs="Times New Roman"/>
          <w:sz w:val="24"/>
          <w:szCs w:val="24"/>
        </w:rPr>
        <w:t>Yes (  )</w:t>
      </w:r>
      <w:r>
        <w:rPr>
          <w:rFonts w:ascii="Times New Roman" w:hAnsi="Times New Roman" w:cs="Times New Roman"/>
          <w:sz w:val="24"/>
          <w:szCs w:val="24"/>
        </w:rPr>
        <w:t>N</w:t>
      </w:r>
      <w:r w:rsidRPr="00E00819">
        <w:rPr>
          <w:rFonts w:ascii="Times New Roman" w:hAnsi="Times New Roman" w:cs="Times New Roman"/>
          <w:sz w:val="24"/>
          <w:szCs w:val="24"/>
        </w:rPr>
        <w:t>o (  )</w:t>
      </w:r>
    </w:p>
    <w:p w14:paraId="788E0196"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7ADFD91D"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789936E0"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28DB2DA2"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7B7255DF"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6C554AC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1F230E1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1EE1233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3E109CB1"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1E58167B"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346340E7"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5EBDBE0D"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3030D449" w14:textId="77777777" w:rsidR="002B589F" w:rsidRPr="00E00819" w:rsidRDefault="002B589F" w:rsidP="002B589F">
      <w:pPr>
        <w:spacing w:line="240" w:lineRule="auto"/>
        <w:rPr>
          <w:rFonts w:ascii="Times New Roman" w:hAnsi="Times New Roman" w:cs="Times New Roman"/>
          <w:b/>
          <w:sz w:val="24"/>
          <w:szCs w:val="24"/>
        </w:rPr>
      </w:pPr>
    </w:p>
    <w:p w14:paraId="5C4CCD0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0961B36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042D0D15"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4F5B7FB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0440A72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3F59DBDC"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75546C7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42D1565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73EA03E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73A5570A"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2909007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Developmental Assessment: __________________________________________________</w:t>
      </w:r>
    </w:p>
    <w:p w14:paraId="5963830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59A5E34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4C0C144C"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06737FB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17F7CD6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89093A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7D7E662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7522E91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57553D9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7C29D8FF"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6C769F7A"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DD0FA4B"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51EC32B"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832441B"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B6B8078"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662C726E" w14:textId="77777777" w:rsidR="002B589F" w:rsidRDefault="002B589F" w:rsidP="002B589F">
      <w:pPr>
        <w:spacing w:line="240" w:lineRule="auto"/>
        <w:rPr>
          <w:rFonts w:ascii="Times New Roman" w:hAnsi="Times New Roman" w:cs="Times New Roman"/>
          <w:b/>
          <w:sz w:val="24"/>
          <w:szCs w:val="24"/>
        </w:rPr>
      </w:pPr>
    </w:p>
    <w:p w14:paraId="522EC2F2" w14:textId="77777777" w:rsidR="002B589F" w:rsidRPr="00E00819" w:rsidRDefault="002B589F" w:rsidP="002B589F">
      <w:pPr>
        <w:spacing w:line="240" w:lineRule="auto"/>
        <w:rPr>
          <w:rFonts w:ascii="Times New Roman" w:hAnsi="Times New Roman" w:cs="Times New Roman"/>
          <w:b/>
          <w:sz w:val="24"/>
          <w:szCs w:val="24"/>
        </w:rPr>
      </w:pPr>
    </w:p>
    <w:p w14:paraId="66F9A7B6" w14:textId="77777777" w:rsidR="002B589F" w:rsidRPr="00E00819" w:rsidRDefault="002B589F" w:rsidP="002B589F">
      <w:pPr>
        <w:spacing w:line="240" w:lineRule="auto"/>
        <w:rPr>
          <w:rFonts w:ascii="Times New Roman" w:hAnsi="Times New Roman" w:cs="Times New Roman"/>
          <w:b/>
          <w:sz w:val="24"/>
          <w:szCs w:val="24"/>
        </w:rPr>
      </w:pPr>
    </w:p>
    <w:p w14:paraId="12A3DD3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336B4B1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362DB58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29B0BDD" w14:textId="77777777" w:rsidR="002B589F" w:rsidRPr="00E00819" w:rsidRDefault="002B589F" w:rsidP="002B589F">
      <w:pPr>
        <w:spacing w:line="360" w:lineRule="auto"/>
        <w:rPr>
          <w:rFonts w:ascii="Times New Roman" w:hAnsi="Times New Roman" w:cs="Times New Roman"/>
          <w:b/>
          <w:sz w:val="24"/>
          <w:szCs w:val="24"/>
        </w:rPr>
      </w:pPr>
    </w:p>
    <w:p w14:paraId="6122D9C0" w14:textId="77777777" w:rsidR="002B589F" w:rsidRPr="00E00819" w:rsidRDefault="002B589F" w:rsidP="002B589F">
      <w:pPr>
        <w:spacing w:line="360" w:lineRule="auto"/>
        <w:rPr>
          <w:rFonts w:ascii="Times New Roman" w:hAnsi="Times New Roman" w:cs="Times New Roman"/>
          <w:b/>
          <w:sz w:val="24"/>
          <w:szCs w:val="24"/>
        </w:rPr>
      </w:pPr>
    </w:p>
    <w:p w14:paraId="11088AFF" w14:textId="77777777" w:rsidR="002B589F" w:rsidRPr="00E00819" w:rsidRDefault="002B589F" w:rsidP="002B589F">
      <w:pPr>
        <w:spacing w:line="360" w:lineRule="auto"/>
        <w:rPr>
          <w:rFonts w:ascii="Times New Roman" w:hAnsi="Times New Roman" w:cs="Times New Roman"/>
          <w:b/>
          <w:sz w:val="24"/>
          <w:szCs w:val="24"/>
        </w:rPr>
      </w:pPr>
    </w:p>
    <w:p w14:paraId="0FC90FDD" w14:textId="77777777" w:rsidR="002B589F" w:rsidRPr="00E00819" w:rsidRDefault="002B589F" w:rsidP="002B589F">
      <w:pPr>
        <w:spacing w:line="360" w:lineRule="auto"/>
        <w:rPr>
          <w:rFonts w:ascii="Times New Roman" w:hAnsi="Times New Roman" w:cs="Times New Roman"/>
          <w:b/>
          <w:sz w:val="24"/>
          <w:szCs w:val="24"/>
        </w:rPr>
      </w:pPr>
    </w:p>
    <w:p w14:paraId="2F723FBE" w14:textId="77777777" w:rsidR="002B589F" w:rsidRPr="00E00819" w:rsidRDefault="002B589F" w:rsidP="002B589F">
      <w:pPr>
        <w:spacing w:line="360" w:lineRule="auto"/>
        <w:rPr>
          <w:rFonts w:ascii="Times New Roman" w:hAnsi="Times New Roman" w:cs="Times New Roman"/>
          <w:b/>
          <w:sz w:val="24"/>
          <w:szCs w:val="24"/>
        </w:rPr>
      </w:pPr>
    </w:p>
    <w:p w14:paraId="4D04272D" w14:textId="77777777" w:rsidR="002B589F" w:rsidRPr="00E00819" w:rsidRDefault="002B589F" w:rsidP="002B589F">
      <w:pPr>
        <w:spacing w:line="360" w:lineRule="auto"/>
        <w:rPr>
          <w:rFonts w:ascii="Times New Roman" w:hAnsi="Times New Roman" w:cs="Times New Roman"/>
          <w:b/>
          <w:sz w:val="24"/>
          <w:szCs w:val="24"/>
        </w:rPr>
      </w:pPr>
    </w:p>
    <w:p w14:paraId="335FCA4E"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7CE0EDD2" w14:textId="77777777" w:rsidR="002B589F" w:rsidRPr="00E00819" w:rsidRDefault="002B589F" w:rsidP="002B589F">
      <w:pPr>
        <w:spacing w:line="360" w:lineRule="auto"/>
        <w:rPr>
          <w:rFonts w:ascii="Times New Roman" w:hAnsi="Times New Roman" w:cs="Times New Roman"/>
          <w:b/>
          <w:sz w:val="14"/>
          <w:szCs w:val="24"/>
        </w:rPr>
      </w:pPr>
    </w:p>
    <w:p w14:paraId="5C10892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016B4ECE"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0CBAE4F2" w14:textId="77777777" w:rsidR="002B589F" w:rsidRPr="00E00819" w:rsidRDefault="002B589F" w:rsidP="002B589F">
      <w:pPr>
        <w:spacing w:line="360" w:lineRule="auto"/>
        <w:rPr>
          <w:rFonts w:ascii="Times New Roman" w:hAnsi="Times New Roman" w:cs="Times New Roman"/>
          <w:sz w:val="4"/>
          <w:szCs w:val="24"/>
        </w:rPr>
      </w:pPr>
    </w:p>
    <w:p w14:paraId="78EDBC8D" w14:textId="77777777" w:rsidR="002B589F" w:rsidRPr="00E00819" w:rsidRDefault="002B589F" w:rsidP="002B589F">
      <w:pPr>
        <w:spacing w:line="360" w:lineRule="auto"/>
        <w:rPr>
          <w:rFonts w:ascii="Times New Roman" w:hAnsi="Times New Roman" w:cs="Times New Roman"/>
          <w:sz w:val="24"/>
          <w:szCs w:val="24"/>
        </w:rPr>
      </w:pPr>
    </w:p>
    <w:p w14:paraId="5367721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42916839"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5F583A8E" w14:textId="77777777" w:rsidR="002B589F" w:rsidRPr="00E00819" w:rsidRDefault="002B589F" w:rsidP="002B589F">
      <w:pPr>
        <w:spacing w:line="720" w:lineRule="auto"/>
        <w:ind w:left="360"/>
        <w:rPr>
          <w:rFonts w:ascii="Times New Roman" w:hAnsi="Times New Roman" w:cs="Times New Roman"/>
          <w:sz w:val="2"/>
          <w:szCs w:val="24"/>
        </w:rPr>
      </w:pPr>
    </w:p>
    <w:p w14:paraId="56CB5059"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50D63C59" w14:textId="77777777" w:rsidR="002B589F" w:rsidRPr="00E00819" w:rsidRDefault="002B589F" w:rsidP="002B589F">
      <w:pPr>
        <w:spacing w:line="720" w:lineRule="auto"/>
        <w:rPr>
          <w:rFonts w:ascii="Times New Roman" w:hAnsi="Times New Roman" w:cs="Times New Roman"/>
          <w:sz w:val="16"/>
          <w:szCs w:val="24"/>
        </w:rPr>
      </w:pPr>
    </w:p>
    <w:p w14:paraId="45D61040"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403A52FF" w14:textId="77777777" w:rsidR="002B589F" w:rsidRDefault="002B589F" w:rsidP="002B589F">
      <w:pPr>
        <w:spacing w:line="360" w:lineRule="auto"/>
        <w:rPr>
          <w:rFonts w:ascii="Times New Roman" w:hAnsi="Times New Roman" w:cs="Times New Roman"/>
          <w:sz w:val="10"/>
          <w:szCs w:val="24"/>
        </w:rPr>
      </w:pPr>
    </w:p>
    <w:p w14:paraId="188EE21F" w14:textId="77777777" w:rsidR="002B589F" w:rsidRPr="00E00819" w:rsidRDefault="002B589F" w:rsidP="002B589F">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3C857ECD" w14:textId="77777777" w:rsidR="002B589F" w:rsidRPr="00E00819" w:rsidRDefault="002B589F" w:rsidP="002B589F">
      <w:pPr>
        <w:spacing w:line="360" w:lineRule="auto"/>
        <w:rPr>
          <w:rFonts w:ascii="Times New Roman" w:hAnsi="Times New Roman" w:cs="Times New Roman"/>
          <w:sz w:val="12"/>
          <w:szCs w:val="24"/>
        </w:rPr>
      </w:pPr>
    </w:p>
    <w:p w14:paraId="685E5982"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069CC4AB" w14:textId="77777777" w:rsidR="002B589F" w:rsidRPr="00E00819" w:rsidRDefault="002B589F" w:rsidP="002B589F">
      <w:pPr>
        <w:spacing w:line="360" w:lineRule="auto"/>
        <w:rPr>
          <w:rFonts w:ascii="Times New Roman" w:hAnsi="Times New Roman" w:cs="Times New Roman"/>
          <w:sz w:val="24"/>
          <w:szCs w:val="24"/>
        </w:rPr>
      </w:pPr>
    </w:p>
    <w:p w14:paraId="473191F0"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53B87868"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66F00DEA" w14:textId="77777777" w:rsidR="002B589F" w:rsidRDefault="002B589F" w:rsidP="002B589F">
      <w:pPr>
        <w:spacing w:line="720" w:lineRule="auto"/>
        <w:rPr>
          <w:rFonts w:ascii="Times New Roman" w:hAnsi="Times New Roman" w:cs="Times New Roman"/>
          <w:sz w:val="24"/>
          <w:szCs w:val="24"/>
        </w:rPr>
      </w:pPr>
    </w:p>
    <w:p w14:paraId="2252A593" w14:textId="77777777" w:rsidR="002B589F" w:rsidRPr="00E00819" w:rsidRDefault="002B589F" w:rsidP="002B589F">
      <w:pPr>
        <w:spacing w:line="720" w:lineRule="auto"/>
        <w:rPr>
          <w:rFonts w:ascii="Times New Roman" w:hAnsi="Times New Roman" w:cs="Times New Roman"/>
          <w:sz w:val="24"/>
          <w:szCs w:val="24"/>
        </w:rPr>
      </w:pPr>
    </w:p>
    <w:p w14:paraId="57A6AA8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2FE8EABD" w14:textId="77777777" w:rsidR="002B589F" w:rsidRPr="00E00819" w:rsidRDefault="002B589F" w:rsidP="002B589F">
      <w:pPr>
        <w:spacing w:line="360" w:lineRule="auto"/>
        <w:rPr>
          <w:rFonts w:ascii="Times New Roman" w:hAnsi="Times New Roman" w:cs="Times New Roman"/>
          <w:b/>
          <w:sz w:val="24"/>
          <w:szCs w:val="24"/>
        </w:rPr>
      </w:pPr>
    </w:p>
    <w:p w14:paraId="15822B8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3DCBBB5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4BDF03BF"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459F9BFD"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17301E71" w14:textId="77777777" w:rsidR="002B589F" w:rsidRPr="00E00819" w:rsidRDefault="002B589F" w:rsidP="002B589F">
      <w:pPr>
        <w:spacing w:line="360" w:lineRule="auto"/>
        <w:rPr>
          <w:rFonts w:ascii="Times New Roman" w:hAnsi="Times New Roman" w:cs="Times New Roman"/>
          <w:b/>
          <w:sz w:val="24"/>
          <w:szCs w:val="24"/>
        </w:rPr>
      </w:pPr>
    </w:p>
    <w:p w14:paraId="2C0C8D40" w14:textId="77777777" w:rsidR="002B589F" w:rsidRPr="00E00819" w:rsidRDefault="002B589F" w:rsidP="002B589F">
      <w:pPr>
        <w:spacing w:line="360" w:lineRule="auto"/>
        <w:rPr>
          <w:rFonts w:ascii="Times New Roman" w:hAnsi="Times New Roman" w:cs="Times New Roman"/>
          <w:b/>
          <w:sz w:val="24"/>
          <w:szCs w:val="24"/>
        </w:rPr>
      </w:pPr>
    </w:p>
    <w:p w14:paraId="78938C90" w14:textId="77777777" w:rsidR="002B589F" w:rsidRPr="00E00819" w:rsidRDefault="002B589F" w:rsidP="002B589F">
      <w:pPr>
        <w:spacing w:line="360" w:lineRule="auto"/>
        <w:rPr>
          <w:rFonts w:ascii="Times New Roman" w:hAnsi="Times New Roman" w:cs="Times New Roman"/>
          <w:b/>
          <w:sz w:val="24"/>
          <w:szCs w:val="24"/>
        </w:rPr>
      </w:pPr>
    </w:p>
    <w:p w14:paraId="4F8478F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28221B0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F731629"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D25F51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7438572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07497A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03EA16A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4674586A" w14:textId="77777777" w:rsidR="002B589F" w:rsidRDefault="002B589F" w:rsidP="002B589F">
      <w:pPr>
        <w:spacing w:line="240" w:lineRule="auto"/>
        <w:jc w:val="center"/>
        <w:rPr>
          <w:rFonts w:ascii="Times New Roman" w:hAnsi="Times New Roman" w:cs="Times New Roman"/>
          <w:b/>
          <w:sz w:val="24"/>
        </w:rPr>
      </w:pPr>
    </w:p>
    <w:p w14:paraId="7870C07B" w14:textId="77777777" w:rsidR="002B589F" w:rsidRDefault="002B589F" w:rsidP="002B589F">
      <w:pPr>
        <w:spacing w:line="240" w:lineRule="auto"/>
        <w:jc w:val="center"/>
        <w:rPr>
          <w:rFonts w:ascii="Times New Roman" w:hAnsi="Times New Roman" w:cs="Times New Roman"/>
          <w:b/>
          <w:sz w:val="24"/>
        </w:rPr>
      </w:pPr>
    </w:p>
    <w:p w14:paraId="1895370E" w14:textId="77777777" w:rsidR="002B589F" w:rsidRDefault="002B589F" w:rsidP="002B589F">
      <w:pPr>
        <w:spacing w:line="240" w:lineRule="auto"/>
        <w:jc w:val="center"/>
        <w:rPr>
          <w:rFonts w:ascii="Times New Roman" w:hAnsi="Times New Roman" w:cs="Times New Roman"/>
          <w:b/>
          <w:sz w:val="24"/>
        </w:rPr>
      </w:pPr>
    </w:p>
    <w:p w14:paraId="2F6DDE0B" w14:textId="77777777" w:rsidR="002B589F" w:rsidRDefault="002B589F" w:rsidP="002B589F">
      <w:pPr>
        <w:spacing w:line="240" w:lineRule="auto"/>
        <w:jc w:val="center"/>
        <w:rPr>
          <w:rFonts w:ascii="Times New Roman" w:hAnsi="Times New Roman" w:cs="Times New Roman"/>
          <w:b/>
          <w:sz w:val="24"/>
        </w:rPr>
      </w:pPr>
    </w:p>
    <w:p w14:paraId="24EC0A30" w14:textId="77777777" w:rsidR="002B589F" w:rsidRDefault="002B589F" w:rsidP="002B589F">
      <w:pPr>
        <w:spacing w:line="240" w:lineRule="auto"/>
        <w:jc w:val="center"/>
        <w:rPr>
          <w:rFonts w:ascii="Times New Roman" w:hAnsi="Times New Roman" w:cs="Times New Roman"/>
          <w:b/>
          <w:sz w:val="24"/>
        </w:rPr>
      </w:pPr>
    </w:p>
    <w:p w14:paraId="0E4FA423" w14:textId="77777777" w:rsidR="002B589F" w:rsidRDefault="002B589F" w:rsidP="002B589F">
      <w:pPr>
        <w:spacing w:line="240" w:lineRule="auto"/>
        <w:jc w:val="center"/>
        <w:rPr>
          <w:rFonts w:ascii="Times New Roman" w:hAnsi="Times New Roman" w:cs="Times New Roman"/>
          <w:b/>
          <w:sz w:val="24"/>
        </w:rPr>
      </w:pPr>
    </w:p>
    <w:p w14:paraId="20589E3F" w14:textId="77777777" w:rsidR="002B589F" w:rsidRDefault="002B589F" w:rsidP="002B589F">
      <w:pPr>
        <w:spacing w:line="240" w:lineRule="auto"/>
        <w:jc w:val="center"/>
        <w:rPr>
          <w:rFonts w:ascii="Times New Roman" w:hAnsi="Times New Roman" w:cs="Times New Roman"/>
          <w:b/>
          <w:sz w:val="24"/>
        </w:rPr>
      </w:pPr>
    </w:p>
    <w:p w14:paraId="02BB8DF7" w14:textId="77777777" w:rsidR="002B589F" w:rsidRDefault="002B589F" w:rsidP="002B589F">
      <w:pPr>
        <w:spacing w:line="240" w:lineRule="auto"/>
        <w:jc w:val="center"/>
        <w:rPr>
          <w:rFonts w:ascii="Times New Roman" w:hAnsi="Times New Roman" w:cs="Times New Roman"/>
          <w:b/>
          <w:sz w:val="24"/>
        </w:rPr>
      </w:pPr>
    </w:p>
    <w:p w14:paraId="7041DD3F" w14:textId="77777777" w:rsidR="002B589F" w:rsidRDefault="002B589F" w:rsidP="002B589F">
      <w:pPr>
        <w:spacing w:line="240" w:lineRule="auto"/>
        <w:rPr>
          <w:rFonts w:ascii="Times New Roman" w:hAnsi="Times New Roman" w:cs="Times New Roman"/>
          <w:b/>
          <w:sz w:val="24"/>
        </w:rPr>
      </w:pPr>
    </w:p>
    <w:p w14:paraId="29D1B3A6" w14:textId="77777777" w:rsidR="002B589F" w:rsidRPr="00E00819" w:rsidRDefault="002B589F" w:rsidP="002B589F">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6CE5B826"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43D689A2"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186AE10C"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574850FD" w14:textId="77777777" w:rsidR="002B589F"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0C57ECA1" w14:textId="77777777" w:rsidR="002B589F" w:rsidRPr="00E00819" w:rsidRDefault="002B589F" w:rsidP="002B589F">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2B589F" w:rsidRPr="00E00819" w14:paraId="7AD1BCF3" w14:textId="77777777" w:rsidTr="004367F3">
        <w:trPr>
          <w:trHeight w:val="349"/>
        </w:trPr>
        <w:tc>
          <w:tcPr>
            <w:tcW w:w="4590" w:type="dxa"/>
            <w:gridSpan w:val="2"/>
          </w:tcPr>
          <w:p w14:paraId="241D937D"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1DAFE254"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7F8A61AA"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2B589F" w:rsidRPr="00E00819" w14:paraId="33BDAF26" w14:textId="77777777" w:rsidTr="004367F3">
        <w:trPr>
          <w:trHeight w:val="479"/>
        </w:trPr>
        <w:tc>
          <w:tcPr>
            <w:tcW w:w="4590" w:type="dxa"/>
            <w:gridSpan w:val="2"/>
          </w:tcPr>
          <w:p w14:paraId="5B4AC2C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5E1EC938"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E1A586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2B589F" w:rsidRPr="00E00819" w14:paraId="6700A209" w14:textId="77777777" w:rsidTr="004367F3">
        <w:trPr>
          <w:trHeight w:val="399"/>
        </w:trPr>
        <w:tc>
          <w:tcPr>
            <w:tcW w:w="4590" w:type="dxa"/>
            <w:gridSpan w:val="2"/>
          </w:tcPr>
          <w:p w14:paraId="0EF50ED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6A46ECE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DFB267F"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1A15152B" w14:textId="77777777" w:rsidTr="004367F3">
        <w:trPr>
          <w:trHeight w:val="169"/>
        </w:trPr>
        <w:tc>
          <w:tcPr>
            <w:tcW w:w="4590" w:type="dxa"/>
            <w:gridSpan w:val="2"/>
          </w:tcPr>
          <w:p w14:paraId="1E55338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45A75A80"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047B5C5"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0A5F6A43" w14:textId="77777777" w:rsidTr="004367F3">
        <w:trPr>
          <w:trHeight w:val="313"/>
        </w:trPr>
        <w:tc>
          <w:tcPr>
            <w:tcW w:w="4590" w:type="dxa"/>
            <w:gridSpan w:val="2"/>
          </w:tcPr>
          <w:p w14:paraId="35D9DAD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01ADBAEF"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0E91F38"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326091D0" w14:textId="77777777" w:rsidTr="004367F3">
        <w:trPr>
          <w:trHeight w:val="169"/>
        </w:trPr>
        <w:tc>
          <w:tcPr>
            <w:tcW w:w="4590" w:type="dxa"/>
            <w:gridSpan w:val="2"/>
          </w:tcPr>
          <w:p w14:paraId="097C385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7D895A0A"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1950232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2B589F" w:rsidRPr="00E00819" w14:paraId="67EAAB93" w14:textId="77777777" w:rsidTr="004367F3">
        <w:trPr>
          <w:trHeight w:val="116"/>
        </w:trPr>
        <w:tc>
          <w:tcPr>
            <w:tcW w:w="4590" w:type="dxa"/>
            <w:gridSpan w:val="2"/>
          </w:tcPr>
          <w:p w14:paraId="3DC6B6D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0B608377"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10A0124C"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3B677352" w14:textId="77777777" w:rsidTr="004367F3">
        <w:trPr>
          <w:trHeight w:val="259"/>
        </w:trPr>
        <w:tc>
          <w:tcPr>
            <w:tcW w:w="4590" w:type="dxa"/>
            <w:gridSpan w:val="2"/>
          </w:tcPr>
          <w:p w14:paraId="30C5088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11E62DD8"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6796D6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2B589F" w:rsidRPr="00E00819" w14:paraId="2F53A7B5" w14:textId="77777777" w:rsidTr="004367F3">
        <w:trPr>
          <w:trHeight w:val="1102"/>
        </w:trPr>
        <w:tc>
          <w:tcPr>
            <w:tcW w:w="4590" w:type="dxa"/>
            <w:gridSpan w:val="2"/>
          </w:tcPr>
          <w:p w14:paraId="0ABFD547"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C65B90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6577BF7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3DF84EF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79F9DEF9"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01EBEBB9"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52BED606"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7E257866" w14:textId="77777777" w:rsidR="002B589F" w:rsidRPr="00E00819" w:rsidRDefault="002B589F" w:rsidP="004367F3">
            <w:pPr>
              <w:spacing w:after="0" w:line="240" w:lineRule="auto"/>
              <w:rPr>
                <w:rFonts w:ascii="Times New Roman" w:hAnsi="Times New Roman" w:cs="Times New Roman"/>
                <w:b/>
                <w:sz w:val="24"/>
                <w:szCs w:val="24"/>
              </w:rPr>
            </w:pPr>
          </w:p>
          <w:p w14:paraId="7E88D83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62DAA24C" w14:textId="77777777" w:rsidR="002B589F" w:rsidRPr="00E00819" w:rsidRDefault="002B589F" w:rsidP="004367F3">
            <w:pPr>
              <w:spacing w:after="0"/>
              <w:rPr>
                <w:rFonts w:ascii="Times New Roman" w:hAnsi="Times New Roman" w:cs="Times New Roman"/>
                <w:b/>
                <w:sz w:val="24"/>
                <w:szCs w:val="24"/>
              </w:rPr>
            </w:pPr>
          </w:p>
          <w:p w14:paraId="789116FF"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712C2939"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463661D3"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6CD660AB" w14:textId="77777777" w:rsidTr="004367F3">
        <w:trPr>
          <w:trHeight w:val="295"/>
        </w:trPr>
        <w:tc>
          <w:tcPr>
            <w:tcW w:w="4590" w:type="dxa"/>
            <w:gridSpan w:val="2"/>
          </w:tcPr>
          <w:p w14:paraId="37558C3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7F1F6E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489A91C0"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2ADDEDBD" w14:textId="77777777" w:rsidTr="004367F3">
        <w:trPr>
          <w:trHeight w:val="277"/>
        </w:trPr>
        <w:tc>
          <w:tcPr>
            <w:tcW w:w="4590" w:type="dxa"/>
            <w:gridSpan w:val="2"/>
          </w:tcPr>
          <w:p w14:paraId="77476BDD"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0A02052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0A8BA8F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64962C1D" w14:textId="77777777" w:rsidTr="004367F3">
        <w:trPr>
          <w:trHeight w:val="259"/>
        </w:trPr>
        <w:tc>
          <w:tcPr>
            <w:tcW w:w="4590" w:type="dxa"/>
            <w:gridSpan w:val="2"/>
          </w:tcPr>
          <w:p w14:paraId="1EF6359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673AC9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7EB0ED8D"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7A9B2D34" w14:textId="77777777" w:rsidTr="004367F3">
        <w:trPr>
          <w:trHeight w:val="169"/>
        </w:trPr>
        <w:tc>
          <w:tcPr>
            <w:tcW w:w="4590" w:type="dxa"/>
            <w:gridSpan w:val="2"/>
          </w:tcPr>
          <w:p w14:paraId="702731F8"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AB4E45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78A8B0F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35AD717B" w14:textId="77777777" w:rsidTr="004367F3">
        <w:trPr>
          <w:trHeight w:val="133"/>
        </w:trPr>
        <w:tc>
          <w:tcPr>
            <w:tcW w:w="4590" w:type="dxa"/>
            <w:gridSpan w:val="2"/>
          </w:tcPr>
          <w:p w14:paraId="2E222CC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01CEF7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211B76E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751F84A0" w14:textId="77777777" w:rsidTr="004367F3">
        <w:trPr>
          <w:trHeight w:val="815"/>
        </w:trPr>
        <w:tc>
          <w:tcPr>
            <w:tcW w:w="4590" w:type="dxa"/>
            <w:gridSpan w:val="2"/>
          </w:tcPr>
          <w:p w14:paraId="59E7554C"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1AC027B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58C16369"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0E0FA69D"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097784FE"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4935C157" w14:textId="77777777" w:rsidR="002B589F" w:rsidRPr="00E00819" w:rsidRDefault="002B589F" w:rsidP="004367F3">
            <w:pPr>
              <w:spacing w:after="0" w:line="240" w:lineRule="auto"/>
              <w:rPr>
                <w:rFonts w:ascii="Times New Roman" w:hAnsi="Times New Roman" w:cs="Times New Roman"/>
                <w:b/>
                <w:sz w:val="24"/>
                <w:szCs w:val="24"/>
              </w:rPr>
            </w:pPr>
          </w:p>
          <w:p w14:paraId="2E4701D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2B589F" w:rsidRPr="00E00819" w14:paraId="787E0DC3" w14:textId="77777777" w:rsidTr="004367F3">
        <w:trPr>
          <w:trHeight w:val="169"/>
        </w:trPr>
        <w:tc>
          <w:tcPr>
            <w:tcW w:w="4590" w:type="dxa"/>
            <w:gridSpan w:val="2"/>
          </w:tcPr>
          <w:p w14:paraId="552FEC4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A8941A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6EA985C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46562377" w14:textId="77777777" w:rsidTr="004367F3">
        <w:trPr>
          <w:trHeight w:val="133"/>
        </w:trPr>
        <w:tc>
          <w:tcPr>
            <w:tcW w:w="4590" w:type="dxa"/>
            <w:gridSpan w:val="2"/>
          </w:tcPr>
          <w:p w14:paraId="16E2F664"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1C131A3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23E2940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2B589F" w:rsidRPr="00E00819" w14:paraId="287D9FD4" w14:textId="77777777" w:rsidTr="004367F3">
        <w:trPr>
          <w:trHeight w:val="636"/>
        </w:trPr>
        <w:tc>
          <w:tcPr>
            <w:tcW w:w="4590" w:type="dxa"/>
            <w:gridSpan w:val="2"/>
          </w:tcPr>
          <w:p w14:paraId="719B724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737C1D21"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7B766742"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08643AF4"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8364C61" w14:textId="77777777" w:rsidR="002B589F" w:rsidRPr="00E00819" w:rsidRDefault="002B589F" w:rsidP="004367F3">
            <w:pPr>
              <w:spacing w:after="0" w:line="240" w:lineRule="auto"/>
              <w:rPr>
                <w:rFonts w:ascii="Times New Roman" w:hAnsi="Times New Roman" w:cs="Times New Roman"/>
                <w:sz w:val="24"/>
                <w:szCs w:val="24"/>
              </w:rPr>
            </w:pPr>
          </w:p>
          <w:p w14:paraId="261CDF6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3CB28AA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0A02AFDE" w14:textId="77777777" w:rsidTr="004367F3">
        <w:trPr>
          <w:trHeight w:val="143"/>
        </w:trPr>
        <w:tc>
          <w:tcPr>
            <w:tcW w:w="4590" w:type="dxa"/>
            <w:gridSpan w:val="2"/>
          </w:tcPr>
          <w:p w14:paraId="7669513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415DBCF1"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4263D1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7EAFD470" w14:textId="77777777" w:rsidTr="004367F3">
        <w:trPr>
          <w:trHeight w:val="143"/>
        </w:trPr>
        <w:tc>
          <w:tcPr>
            <w:tcW w:w="4590" w:type="dxa"/>
            <w:gridSpan w:val="2"/>
          </w:tcPr>
          <w:p w14:paraId="24218B9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35F45B8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7A67E45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481FF68A" w14:textId="77777777" w:rsidTr="004367F3">
        <w:trPr>
          <w:trHeight w:val="143"/>
        </w:trPr>
        <w:tc>
          <w:tcPr>
            <w:tcW w:w="4590" w:type="dxa"/>
            <w:gridSpan w:val="2"/>
          </w:tcPr>
          <w:p w14:paraId="3A75D00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54BAD32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1E42FF2C"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B43EE77"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5E192716" w14:textId="77777777" w:rsidTr="004367F3">
        <w:trPr>
          <w:trHeight w:val="143"/>
        </w:trPr>
        <w:tc>
          <w:tcPr>
            <w:tcW w:w="4590" w:type="dxa"/>
            <w:gridSpan w:val="2"/>
          </w:tcPr>
          <w:p w14:paraId="0D41E587" w14:textId="77777777" w:rsidR="002B589F" w:rsidRDefault="002B589F" w:rsidP="004367F3">
            <w:pPr>
              <w:spacing w:after="0" w:line="240" w:lineRule="auto"/>
              <w:rPr>
                <w:rFonts w:ascii="Times New Roman" w:hAnsi="Times New Roman" w:cs="Times New Roman"/>
                <w:sz w:val="24"/>
                <w:szCs w:val="24"/>
              </w:rPr>
            </w:pPr>
          </w:p>
          <w:p w14:paraId="340F13E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417B7709"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892603F" w14:textId="77777777" w:rsidR="002B589F" w:rsidRDefault="002B589F" w:rsidP="004367F3">
            <w:pPr>
              <w:spacing w:after="0" w:line="240" w:lineRule="auto"/>
              <w:rPr>
                <w:rFonts w:ascii="Times New Roman" w:hAnsi="Times New Roman" w:cs="Times New Roman"/>
                <w:sz w:val="24"/>
                <w:szCs w:val="24"/>
              </w:rPr>
            </w:pPr>
          </w:p>
          <w:p w14:paraId="628331C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7F490DB3" w14:textId="77777777" w:rsidTr="004367F3">
        <w:trPr>
          <w:trHeight w:val="143"/>
        </w:trPr>
        <w:tc>
          <w:tcPr>
            <w:tcW w:w="4590" w:type="dxa"/>
            <w:gridSpan w:val="2"/>
          </w:tcPr>
          <w:p w14:paraId="05FD4CA4"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171D44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66EA1B3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3E23AC6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7999E2E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1FA39370"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15BF465" w14:textId="77777777" w:rsidR="002B589F" w:rsidRPr="00E00819" w:rsidRDefault="002B589F" w:rsidP="004367F3">
            <w:pPr>
              <w:spacing w:after="0"/>
              <w:rPr>
                <w:rFonts w:ascii="Times New Roman" w:hAnsi="Times New Roman" w:cs="Times New Roman"/>
                <w:sz w:val="24"/>
                <w:szCs w:val="24"/>
              </w:rPr>
            </w:pPr>
          </w:p>
          <w:p w14:paraId="1FBBB630"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67D4FADF" w14:textId="77777777" w:rsidTr="004367F3">
        <w:trPr>
          <w:trHeight w:val="143"/>
        </w:trPr>
        <w:tc>
          <w:tcPr>
            <w:tcW w:w="4590" w:type="dxa"/>
            <w:gridSpan w:val="2"/>
          </w:tcPr>
          <w:p w14:paraId="309F8A0F"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38028D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16AC375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2B589F" w:rsidRPr="00E00819" w14:paraId="25573F06" w14:textId="77777777" w:rsidTr="004367F3">
        <w:trPr>
          <w:trHeight w:val="143"/>
        </w:trPr>
        <w:tc>
          <w:tcPr>
            <w:tcW w:w="4590" w:type="dxa"/>
            <w:gridSpan w:val="2"/>
          </w:tcPr>
          <w:p w14:paraId="70A9222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390875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7AA4E59A"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23092C59"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31F71F4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7077FBE6" w14:textId="77777777" w:rsidR="002B589F" w:rsidRPr="00E00819" w:rsidRDefault="002B589F" w:rsidP="004367F3">
            <w:pPr>
              <w:spacing w:after="0" w:line="240" w:lineRule="auto"/>
              <w:rPr>
                <w:rFonts w:ascii="Times New Roman" w:hAnsi="Times New Roman" w:cs="Times New Roman"/>
                <w:sz w:val="24"/>
                <w:szCs w:val="24"/>
              </w:rPr>
            </w:pPr>
          </w:p>
          <w:p w14:paraId="4607923A"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2B8195A9"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08DFD85D" w14:textId="77777777" w:rsidTr="004367F3">
        <w:trPr>
          <w:trHeight w:val="143"/>
        </w:trPr>
        <w:tc>
          <w:tcPr>
            <w:tcW w:w="4590" w:type="dxa"/>
            <w:gridSpan w:val="2"/>
            <w:tcBorders>
              <w:bottom w:val="single" w:sz="4" w:space="0" w:color="auto"/>
            </w:tcBorders>
          </w:tcPr>
          <w:p w14:paraId="1F199FB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35114E2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73F1099C"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010A89C8"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0C54648C"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1CA20CC1" w14:textId="77777777" w:rsidR="002B589F" w:rsidRPr="00E00819" w:rsidRDefault="002B589F" w:rsidP="004367F3">
            <w:pPr>
              <w:spacing w:after="0" w:line="240" w:lineRule="auto"/>
              <w:rPr>
                <w:rFonts w:ascii="Times New Roman" w:hAnsi="Times New Roman" w:cs="Times New Roman"/>
                <w:sz w:val="24"/>
                <w:szCs w:val="24"/>
              </w:rPr>
            </w:pPr>
          </w:p>
          <w:p w14:paraId="0FD0087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3AE09B59"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55B481AE" w14:textId="77777777" w:rsidR="002B589F" w:rsidRPr="00E00819" w:rsidRDefault="002B589F" w:rsidP="004367F3">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2B589F" w:rsidRPr="00E00819" w14:paraId="541841FC" w14:textId="77777777" w:rsidTr="004367F3">
        <w:trPr>
          <w:trHeight w:val="1214"/>
        </w:trPr>
        <w:tc>
          <w:tcPr>
            <w:tcW w:w="8234" w:type="dxa"/>
            <w:gridSpan w:val="4"/>
            <w:tcBorders>
              <w:top w:val="single" w:sz="4" w:space="0" w:color="auto"/>
              <w:bottom w:val="single" w:sz="4" w:space="0" w:color="auto"/>
            </w:tcBorders>
          </w:tcPr>
          <w:p w14:paraId="0E7C2DB2"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4CF1CB32"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730D2C9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5B742DCA" w14:textId="77777777" w:rsidR="002B589F" w:rsidRPr="00865F1B" w:rsidRDefault="002B589F" w:rsidP="004367F3">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130D7A2C"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0714B105" w14:textId="77777777" w:rsidR="002B589F" w:rsidRPr="00865F1B" w:rsidRDefault="002B589F" w:rsidP="004367F3">
            <w:pPr>
              <w:spacing w:after="0" w:line="240" w:lineRule="auto"/>
              <w:rPr>
                <w:rFonts w:ascii="Times New Roman" w:hAnsi="Times New Roman" w:cs="Times New Roman"/>
                <w:sz w:val="24"/>
                <w:szCs w:val="24"/>
              </w:rPr>
            </w:pPr>
          </w:p>
          <w:p w14:paraId="3FD7C7C9"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2B589F" w:rsidRPr="00E00819" w14:paraId="1F3D0B7F" w14:textId="77777777" w:rsidTr="004367F3">
        <w:trPr>
          <w:trHeight w:val="7063"/>
        </w:trPr>
        <w:tc>
          <w:tcPr>
            <w:tcW w:w="11070" w:type="dxa"/>
            <w:gridSpan w:val="6"/>
            <w:tcBorders>
              <w:top w:val="single" w:sz="4" w:space="0" w:color="auto"/>
              <w:bottom w:val="single" w:sz="4" w:space="0" w:color="auto"/>
            </w:tcBorders>
          </w:tcPr>
          <w:p w14:paraId="41A843D4" w14:textId="77777777" w:rsidR="002B589F" w:rsidRPr="00865F1B" w:rsidRDefault="002B589F" w:rsidP="004367F3">
            <w:pPr>
              <w:pStyle w:val="BodyText"/>
              <w:rPr>
                <w:sz w:val="24"/>
                <w:szCs w:val="24"/>
              </w:rPr>
            </w:pPr>
            <w:r w:rsidRPr="00865F1B">
              <w:rPr>
                <w:sz w:val="24"/>
                <w:szCs w:val="24"/>
              </w:rPr>
              <w:t>If you have not circled any of the signs, classify the baby as a WELL BABY and provide care (as described on page J2).</w:t>
            </w:r>
          </w:p>
          <w:p w14:paraId="6F3EE957"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5B8A99D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6F3C3128"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7336AEE2"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13E00EC3"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15A30FA8"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2B9C581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27EBCC03"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1BFE5347"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06CD8983"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16211B58" w14:textId="77777777" w:rsidR="002B589F" w:rsidRPr="00865F1B" w:rsidRDefault="002B589F" w:rsidP="004367F3">
            <w:pPr>
              <w:pStyle w:val="BodyText"/>
              <w:rPr>
                <w:sz w:val="24"/>
                <w:szCs w:val="24"/>
              </w:rPr>
            </w:pPr>
          </w:p>
          <w:p w14:paraId="0F22ADA7" w14:textId="77777777" w:rsidR="002B589F" w:rsidRDefault="002B589F" w:rsidP="004367F3">
            <w:pPr>
              <w:spacing w:after="0" w:line="240" w:lineRule="auto"/>
              <w:rPr>
                <w:sz w:val="24"/>
                <w:szCs w:val="24"/>
              </w:rPr>
            </w:pPr>
          </w:p>
          <w:p w14:paraId="406C995D" w14:textId="77777777" w:rsidR="002B589F" w:rsidRDefault="002B589F" w:rsidP="004367F3">
            <w:pPr>
              <w:spacing w:after="0" w:line="240" w:lineRule="auto"/>
              <w:rPr>
                <w:sz w:val="24"/>
                <w:szCs w:val="24"/>
              </w:rPr>
            </w:pPr>
          </w:p>
          <w:p w14:paraId="21445962" w14:textId="77777777" w:rsidR="002B589F" w:rsidRDefault="002B589F" w:rsidP="004367F3">
            <w:pPr>
              <w:spacing w:after="0" w:line="240" w:lineRule="auto"/>
              <w:rPr>
                <w:sz w:val="24"/>
                <w:szCs w:val="24"/>
              </w:rPr>
            </w:pPr>
          </w:p>
          <w:p w14:paraId="5625BAD9" w14:textId="77777777" w:rsidR="002B589F" w:rsidRDefault="002B589F" w:rsidP="004367F3">
            <w:pPr>
              <w:spacing w:after="0" w:line="240" w:lineRule="auto"/>
              <w:rPr>
                <w:sz w:val="24"/>
                <w:szCs w:val="24"/>
              </w:rPr>
            </w:pPr>
          </w:p>
          <w:p w14:paraId="007E0428" w14:textId="77777777" w:rsidR="002B589F" w:rsidRDefault="002B589F" w:rsidP="004367F3">
            <w:pPr>
              <w:spacing w:after="0" w:line="240" w:lineRule="auto"/>
              <w:rPr>
                <w:sz w:val="24"/>
                <w:szCs w:val="24"/>
              </w:rPr>
            </w:pPr>
          </w:p>
          <w:p w14:paraId="7D722687" w14:textId="77777777" w:rsidR="002B589F" w:rsidRPr="00865F1B" w:rsidRDefault="002B589F" w:rsidP="004367F3">
            <w:pPr>
              <w:spacing w:after="0" w:line="240" w:lineRule="auto"/>
              <w:rPr>
                <w:rFonts w:ascii="Times New Roman" w:hAnsi="Times New Roman" w:cs="Times New Roman"/>
                <w:sz w:val="24"/>
                <w:szCs w:val="24"/>
              </w:rPr>
            </w:pPr>
          </w:p>
        </w:tc>
      </w:tr>
      <w:tr w:rsidR="002B589F" w:rsidRPr="00E00819" w14:paraId="256350D8" w14:textId="77777777" w:rsidTr="004367F3">
        <w:tc>
          <w:tcPr>
            <w:tcW w:w="11070" w:type="dxa"/>
            <w:gridSpan w:val="6"/>
            <w:tcBorders>
              <w:top w:val="nil"/>
              <w:left w:val="nil"/>
              <w:bottom w:val="thinThickSmallGap" w:sz="24" w:space="0" w:color="auto"/>
              <w:right w:val="nil"/>
            </w:tcBorders>
          </w:tcPr>
          <w:p w14:paraId="03EECF26" w14:textId="77777777" w:rsidR="002B589F" w:rsidRDefault="002B589F" w:rsidP="004367F3">
            <w:pPr>
              <w:spacing w:after="0" w:line="240" w:lineRule="auto"/>
              <w:rPr>
                <w:sz w:val="24"/>
                <w:szCs w:val="24"/>
              </w:rPr>
            </w:pPr>
          </w:p>
          <w:p w14:paraId="7B8D8745" w14:textId="77777777" w:rsidR="002B589F" w:rsidRDefault="002B589F" w:rsidP="004367F3">
            <w:pPr>
              <w:spacing w:after="0" w:line="240" w:lineRule="auto"/>
              <w:rPr>
                <w:sz w:val="24"/>
                <w:szCs w:val="24"/>
              </w:rPr>
            </w:pPr>
          </w:p>
          <w:p w14:paraId="7F8B512E" w14:textId="77777777" w:rsidR="002B589F" w:rsidRDefault="002B589F" w:rsidP="004367F3">
            <w:pPr>
              <w:spacing w:after="0" w:line="240" w:lineRule="auto"/>
              <w:rPr>
                <w:sz w:val="24"/>
                <w:szCs w:val="24"/>
              </w:rPr>
            </w:pPr>
          </w:p>
          <w:p w14:paraId="1EB6604D" w14:textId="77777777" w:rsidR="002B589F" w:rsidRDefault="002B589F" w:rsidP="004367F3">
            <w:pPr>
              <w:spacing w:after="0" w:line="240" w:lineRule="auto"/>
              <w:rPr>
                <w:sz w:val="24"/>
                <w:szCs w:val="24"/>
              </w:rPr>
            </w:pPr>
          </w:p>
          <w:p w14:paraId="559936EC" w14:textId="77777777" w:rsidR="002B589F" w:rsidRDefault="002B589F" w:rsidP="004367F3">
            <w:pPr>
              <w:spacing w:after="0" w:line="240" w:lineRule="auto"/>
              <w:rPr>
                <w:sz w:val="24"/>
                <w:szCs w:val="24"/>
              </w:rPr>
            </w:pPr>
          </w:p>
          <w:p w14:paraId="71DCEA7A" w14:textId="77777777" w:rsidR="002B589F" w:rsidRDefault="002B589F" w:rsidP="004367F3">
            <w:pPr>
              <w:spacing w:after="0" w:line="240" w:lineRule="auto"/>
              <w:rPr>
                <w:sz w:val="24"/>
                <w:szCs w:val="24"/>
              </w:rPr>
            </w:pPr>
          </w:p>
          <w:p w14:paraId="431C35FE" w14:textId="77777777" w:rsidR="002B589F" w:rsidRDefault="002B589F" w:rsidP="004367F3">
            <w:pPr>
              <w:spacing w:after="0" w:line="240" w:lineRule="auto"/>
              <w:rPr>
                <w:sz w:val="24"/>
                <w:szCs w:val="24"/>
              </w:rPr>
            </w:pPr>
          </w:p>
          <w:p w14:paraId="2C502BDD" w14:textId="77777777" w:rsidR="002B589F" w:rsidRDefault="002B589F" w:rsidP="004367F3">
            <w:pPr>
              <w:spacing w:after="0" w:line="240" w:lineRule="auto"/>
              <w:rPr>
                <w:sz w:val="24"/>
                <w:szCs w:val="24"/>
              </w:rPr>
            </w:pPr>
          </w:p>
          <w:p w14:paraId="1AAF87EB" w14:textId="77777777" w:rsidR="002B589F" w:rsidRDefault="002B589F" w:rsidP="004367F3">
            <w:pPr>
              <w:spacing w:after="0" w:line="240" w:lineRule="auto"/>
              <w:rPr>
                <w:sz w:val="24"/>
                <w:szCs w:val="24"/>
              </w:rPr>
            </w:pPr>
          </w:p>
          <w:p w14:paraId="5AFDF28C" w14:textId="77777777" w:rsidR="002B589F" w:rsidRDefault="002B589F" w:rsidP="004367F3">
            <w:pPr>
              <w:spacing w:after="0" w:line="240" w:lineRule="auto"/>
              <w:rPr>
                <w:sz w:val="24"/>
                <w:szCs w:val="24"/>
              </w:rPr>
            </w:pPr>
          </w:p>
          <w:p w14:paraId="5B4EDD31" w14:textId="77777777" w:rsidR="002B589F" w:rsidRDefault="002B589F" w:rsidP="004367F3">
            <w:pPr>
              <w:spacing w:after="0" w:line="240" w:lineRule="auto"/>
              <w:rPr>
                <w:sz w:val="24"/>
                <w:szCs w:val="24"/>
              </w:rPr>
            </w:pPr>
          </w:p>
          <w:p w14:paraId="7B88960F" w14:textId="77777777" w:rsidR="002B589F" w:rsidRDefault="002B589F" w:rsidP="004367F3">
            <w:pPr>
              <w:spacing w:after="0" w:line="240" w:lineRule="auto"/>
              <w:rPr>
                <w:sz w:val="24"/>
                <w:szCs w:val="24"/>
              </w:rPr>
            </w:pPr>
          </w:p>
          <w:p w14:paraId="41F1C7EB" w14:textId="77777777" w:rsidR="002B589F" w:rsidRDefault="002B589F" w:rsidP="004367F3">
            <w:pPr>
              <w:spacing w:after="0" w:line="240" w:lineRule="auto"/>
              <w:rPr>
                <w:sz w:val="24"/>
                <w:szCs w:val="24"/>
              </w:rPr>
            </w:pPr>
          </w:p>
          <w:p w14:paraId="738F4F9F" w14:textId="77777777" w:rsidR="002B589F" w:rsidRDefault="002B589F" w:rsidP="004367F3">
            <w:pPr>
              <w:spacing w:after="0" w:line="240" w:lineRule="auto"/>
              <w:rPr>
                <w:sz w:val="24"/>
                <w:szCs w:val="24"/>
              </w:rPr>
            </w:pPr>
          </w:p>
          <w:p w14:paraId="5BEE6B04" w14:textId="77777777" w:rsidR="002B589F" w:rsidRDefault="002B589F" w:rsidP="004367F3">
            <w:pPr>
              <w:spacing w:after="0" w:line="240" w:lineRule="auto"/>
              <w:rPr>
                <w:sz w:val="24"/>
                <w:szCs w:val="24"/>
              </w:rPr>
            </w:pPr>
          </w:p>
          <w:p w14:paraId="648C53A4" w14:textId="77777777" w:rsidR="002B589F" w:rsidRDefault="002B589F" w:rsidP="004367F3">
            <w:pPr>
              <w:spacing w:after="0" w:line="240" w:lineRule="auto"/>
              <w:rPr>
                <w:sz w:val="24"/>
                <w:szCs w:val="24"/>
              </w:rPr>
            </w:pPr>
          </w:p>
          <w:p w14:paraId="76719696" w14:textId="77777777" w:rsidR="002B589F" w:rsidRDefault="002B589F" w:rsidP="004367F3">
            <w:pPr>
              <w:spacing w:after="0" w:line="240" w:lineRule="auto"/>
              <w:rPr>
                <w:sz w:val="24"/>
                <w:szCs w:val="24"/>
              </w:rPr>
            </w:pPr>
          </w:p>
          <w:p w14:paraId="7EAAFACA" w14:textId="77777777" w:rsidR="002B589F" w:rsidRDefault="002B589F" w:rsidP="004367F3">
            <w:pPr>
              <w:spacing w:after="0" w:line="240" w:lineRule="auto"/>
              <w:rPr>
                <w:sz w:val="24"/>
                <w:szCs w:val="24"/>
              </w:rPr>
            </w:pPr>
          </w:p>
          <w:p w14:paraId="006412CB" w14:textId="77777777" w:rsidR="002B589F" w:rsidRDefault="002B589F" w:rsidP="004367F3">
            <w:pPr>
              <w:spacing w:after="0" w:line="240" w:lineRule="auto"/>
              <w:rPr>
                <w:sz w:val="24"/>
                <w:szCs w:val="24"/>
              </w:rPr>
            </w:pPr>
          </w:p>
          <w:p w14:paraId="1A31AF85" w14:textId="77777777" w:rsidR="002B589F" w:rsidRDefault="002B589F" w:rsidP="004367F3">
            <w:pPr>
              <w:spacing w:after="0" w:line="240" w:lineRule="auto"/>
              <w:rPr>
                <w:sz w:val="24"/>
                <w:szCs w:val="24"/>
              </w:rPr>
            </w:pPr>
          </w:p>
          <w:p w14:paraId="7F273683" w14:textId="77777777" w:rsidR="002B589F" w:rsidRDefault="002B589F" w:rsidP="004367F3">
            <w:pPr>
              <w:spacing w:after="0" w:line="240" w:lineRule="auto"/>
              <w:rPr>
                <w:sz w:val="24"/>
                <w:szCs w:val="24"/>
              </w:rPr>
            </w:pPr>
          </w:p>
          <w:p w14:paraId="1E634CD0" w14:textId="77777777" w:rsidR="002B589F" w:rsidRDefault="002B589F" w:rsidP="004367F3">
            <w:pPr>
              <w:spacing w:after="0" w:line="240" w:lineRule="auto"/>
              <w:rPr>
                <w:sz w:val="24"/>
                <w:szCs w:val="24"/>
              </w:rPr>
            </w:pPr>
          </w:p>
          <w:p w14:paraId="628691F7" w14:textId="77777777" w:rsidR="002B589F" w:rsidRDefault="002B589F" w:rsidP="004367F3">
            <w:pPr>
              <w:spacing w:after="0" w:line="240" w:lineRule="auto"/>
              <w:rPr>
                <w:sz w:val="24"/>
                <w:szCs w:val="24"/>
              </w:rPr>
            </w:pPr>
          </w:p>
          <w:p w14:paraId="5F9A98BB" w14:textId="77777777" w:rsidR="002B589F" w:rsidRDefault="002B589F" w:rsidP="004367F3">
            <w:pPr>
              <w:spacing w:after="0" w:line="240" w:lineRule="auto"/>
              <w:rPr>
                <w:sz w:val="24"/>
                <w:szCs w:val="24"/>
              </w:rPr>
            </w:pPr>
          </w:p>
          <w:p w14:paraId="48E21C45" w14:textId="77777777" w:rsidR="002B589F" w:rsidRDefault="002B589F" w:rsidP="004367F3">
            <w:pPr>
              <w:spacing w:after="0" w:line="240" w:lineRule="auto"/>
              <w:rPr>
                <w:sz w:val="24"/>
                <w:szCs w:val="24"/>
              </w:rPr>
            </w:pPr>
          </w:p>
        </w:tc>
      </w:tr>
      <w:tr w:rsidR="002B589F" w:rsidRPr="00E00819" w14:paraId="7BE6A3D0" w14:textId="77777777" w:rsidTr="004367F3">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6E2136C6" w14:textId="77777777" w:rsidR="002B589F" w:rsidRPr="00394072" w:rsidRDefault="002B589F" w:rsidP="004367F3">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0B3F2EA3"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11ECDB7D"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46AD0DB2" w14:textId="77777777" w:rsidR="002B589F" w:rsidRPr="00394072" w:rsidRDefault="002B589F" w:rsidP="004367F3">
            <w:pPr>
              <w:spacing w:after="0" w:line="240" w:lineRule="auto"/>
              <w:rPr>
                <w:rFonts w:ascii="Times New Roman" w:hAnsi="Times New Roman" w:cs="Times New Roman"/>
                <w:b/>
                <w:sz w:val="20"/>
                <w:szCs w:val="24"/>
              </w:rPr>
            </w:pPr>
          </w:p>
          <w:p w14:paraId="77F343D9"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4A7EC209"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2B589F" w:rsidRPr="00E00819" w14:paraId="537F9CD4" w14:textId="77777777" w:rsidTr="004367F3">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A276CE1"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3588D96B"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E09A401"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32E594CE"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2C8A5F88"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2B589F" w:rsidRPr="00E00819" w14:paraId="071CBD77" w14:textId="77777777" w:rsidTr="004367F3">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61B0423C"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41E9F41A"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47467066"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7452C28E"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25FEC90F"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3A740783"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1050F5DF"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0CF53838"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367A6568"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10910EF1" w14:textId="77777777" w:rsidR="002B589F" w:rsidRPr="0021280A" w:rsidRDefault="002B589F" w:rsidP="004367F3">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27F6E3F5" w14:textId="77777777" w:rsidR="002B589F" w:rsidRPr="0021280A" w:rsidRDefault="002B589F"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4593EE84"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573226DA"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3A095E6D"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14783E49"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63FA4352"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12F58199"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6F799821"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p>
          <w:p w14:paraId="26CE2A1E"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4E328B9A"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04227076"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3841065B" w14:textId="77777777" w:rsidR="002B589F" w:rsidRPr="0021280A" w:rsidRDefault="002B589F" w:rsidP="004367F3">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319DA055" w14:textId="77777777" w:rsidR="002B589F" w:rsidRPr="00E7721E" w:rsidRDefault="002B589F"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2B589F" w:rsidRPr="00E00819" w14:paraId="72E1BB2C" w14:textId="77777777" w:rsidTr="004367F3">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749D36E0"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4E4F1580"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4AF8BF84"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43D819FF"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546A2CD1"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08463E52"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09D194F4"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484BFADB"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25E36F76" w14:textId="77777777" w:rsidR="002B589F" w:rsidRPr="0021280A" w:rsidRDefault="002B589F" w:rsidP="004367F3">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2137DBC9"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76F7604B"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0B3618E2"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35653E57"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081557D7"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35D78A7A"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28E84D14"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2B589F" w:rsidRPr="00E00819" w14:paraId="3E0661D4" w14:textId="77777777" w:rsidTr="004367F3">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58D68F0E"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3A3AE088" w14:textId="77777777" w:rsidR="002B589F" w:rsidRPr="0021280A" w:rsidRDefault="002B589F" w:rsidP="004367F3">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7FC49014" w14:textId="77777777" w:rsidR="002B589F" w:rsidRPr="0021280A" w:rsidRDefault="002B589F"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32D844D4" w14:textId="77777777" w:rsidR="002B589F" w:rsidRPr="0021280A" w:rsidRDefault="002B589F"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2DD552B5" w14:textId="77777777" w:rsidR="002B589F" w:rsidRPr="0021280A" w:rsidRDefault="002B589F" w:rsidP="004367F3">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6BD2AD7D" w14:textId="77777777" w:rsidR="002B589F" w:rsidRPr="0021280A" w:rsidRDefault="002B589F" w:rsidP="004367F3">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0C56760C" w14:textId="77777777" w:rsidR="002B589F" w:rsidRPr="0021280A" w:rsidRDefault="002B589F"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6BFB518B" w14:textId="77777777" w:rsidR="002B589F" w:rsidRPr="0021280A" w:rsidRDefault="002B589F" w:rsidP="004367F3">
            <w:pPr>
              <w:rPr>
                <w:rFonts w:ascii="Times New Roman" w:hAnsi="Times New Roman" w:cs="Times New Roman"/>
                <w:sz w:val="20"/>
                <w:szCs w:val="24"/>
              </w:rPr>
            </w:pPr>
          </w:p>
          <w:p w14:paraId="237441A0" w14:textId="77777777" w:rsidR="002B589F" w:rsidRPr="0021280A" w:rsidRDefault="002B589F" w:rsidP="004367F3">
            <w:pPr>
              <w:spacing w:after="0" w:line="240" w:lineRule="auto"/>
              <w:rPr>
                <w:rFonts w:ascii="Times New Roman" w:hAnsi="Times New Roman" w:cs="Times New Roman"/>
                <w:sz w:val="20"/>
                <w:szCs w:val="24"/>
              </w:rPr>
            </w:pPr>
          </w:p>
        </w:tc>
      </w:tr>
    </w:tbl>
    <w:p w14:paraId="15E3DF87" w14:textId="77777777" w:rsidR="002B589F" w:rsidRDefault="002B589F" w:rsidP="002B589F">
      <w:pPr>
        <w:spacing w:line="240" w:lineRule="auto"/>
        <w:rPr>
          <w:rFonts w:ascii="Times New Roman" w:hAnsi="Times New Roman" w:cs="Times New Roman"/>
          <w:sz w:val="24"/>
          <w:szCs w:val="24"/>
        </w:rPr>
      </w:pPr>
    </w:p>
    <w:p w14:paraId="62030BE4" w14:textId="77777777" w:rsidR="002B589F" w:rsidRDefault="002B589F" w:rsidP="002B589F">
      <w:pPr>
        <w:spacing w:after="0"/>
        <w:rPr>
          <w:rFonts w:ascii="Times New Roman" w:hAnsi="Times New Roman" w:cs="Times New Roman"/>
          <w:sz w:val="28"/>
          <w:szCs w:val="28"/>
        </w:rPr>
      </w:pPr>
    </w:p>
    <w:p w14:paraId="29EC1F78" w14:textId="77777777" w:rsidR="002B589F" w:rsidRDefault="002B589F" w:rsidP="002B589F">
      <w:pPr>
        <w:spacing w:after="0"/>
        <w:jc w:val="center"/>
        <w:rPr>
          <w:rFonts w:ascii="Times New Roman" w:hAnsi="Times New Roman" w:cs="Times New Roman"/>
          <w:b/>
          <w:bCs/>
          <w:sz w:val="36"/>
          <w:szCs w:val="36"/>
        </w:rPr>
      </w:pPr>
    </w:p>
    <w:p w14:paraId="627FF8D0" w14:textId="77777777" w:rsidR="002B589F" w:rsidRDefault="002B589F" w:rsidP="002B589F">
      <w:pPr>
        <w:spacing w:after="0"/>
        <w:jc w:val="center"/>
        <w:rPr>
          <w:rFonts w:ascii="Times New Roman" w:hAnsi="Times New Roman" w:cs="Times New Roman"/>
          <w:b/>
          <w:bCs/>
          <w:sz w:val="36"/>
          <w:szCs w:val="36"/>
        </w:rPr>
      </w:pPr>
    </w:p>
    <w:p w14:paraId="62792292" w14:textId="77777777" w:rsidR="00D15928" w:rsidRDefault="00D15928" w:rsidP="002B589F">
      <w:pPr>
        <w:tabs>
          <w:tab w:val="left" w:pos="1095"/>
          <w:tab w:val="center" w:pos="4860"/>
        </w:tabs>
        <w:spacing w:line="360" w:lineRule="auto"/>
        <w:jc w:val="center"/>
        <w:rPr>
          <w:rFonts w:ascii="Times New Roman" w:hAnsi="Times New Roman" w:cs="Times New Roman"/>
          <w:b/>
          <w:sz w:val="24"/>
          <w:szCs w:val="24"/>
        </w:rPr>
      </w:pPr>
    </w:p>
    <w:p w14:paraId="5C30212A"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DEPARTMENT OF PAEDIATRICS</w:t>
      </w:r>
    </w:p>
    <w:p w14:paraId="3D753833"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LIAQUAT UNIVERSITY OF MEDICAL AND HEALTH SCIENCES JAMSHORO</w:t>
      </w:r>
    </w:p>
    <w:p w14:paraId="54F9E49A" w14:textId="77777777" w:rsidR="002B589F" w:rsidRPr="00E00819" w:rsidRDefault="002B589F" w:rsidP="002B589F">
      <w:pPr>
        <w:tabs>
          <w:tab w:val="left" w:pos="1095"/>
          <w:tab w:val="center" w:pos="4860"/>
        </w:tabs>
        <w:rPr>
          <w:rFonts w:ascii="Times New Roman" w:hAnsi="Times New Roman" w:cs="Times New Roman"/>
          <w:b/>
          <w:sz w:val="24"/>
          <w:szCs w:val="24"/>
        </w:rPr>
      </w:pPr>
      <w:r w:rsidRPr="00E00819">
        <w:rPr>
          <w:rFonts w:ascii="Times New Roman" w:hAnsi="Times New Roman" w:cs="Times New Roman"/>
          <w:b/>
          <w:sz w:val="24"/>
          <w:szCs w:val="24"/>
        </w:rPr>
        <w:t xml:space="preserve">                                 </w:t>
      </w: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p w14:paraId="11C3CD40"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Student Name: ……………………………………………………………</w:t>
      </w:r>
    </w:p>
    <w:p w14:paraId="1FA5D9E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   Roll No: ………….…………………………………………………</w:t>
      </w:r>
    </w:p>
    <w:p w14:paraId="38A561F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3BABFB8D"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Posting Date: ( From ………………..............………….  to   ………………………………….......)</w:t>
      </w:r>
    </w:p>
    <w:p w14:paraId="4FDE1A40"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Patients Name:………..……………………………………………………………………………… </w:t>
      </w:r>
    </w:p>
    <w:p w14:paraId="16A1F4C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Father’s Name: ……....………..……………………………………………………………………... </w:t>
      </w:r>
    </w:p>
    <w:p w14:paraId="5E381C81"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Age: …………….. </w:t>
      </w:r>
    </w:p>
    <w:p w14:paraId="29AA7321"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Sex: …………… </w:t>
      </w:r>
    </w:p>
    <w:p w14:paraId="0B0F92E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p>
    <w:p w14:paraId="6F83808E"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22E7C33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p>
    <w:p w14:paraId="303909F2"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p>
    <w:p w14:paraId="173F512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 …………………………………………………………………………..</w:t>
      </w:r>
    </w:p>
    <w:p w14:paraId="7318D62D"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1ADD5F1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399651B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56C9E18D"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19DEB2A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0F7918C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33B9194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5F0CC550"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07FA7132"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2DD54A8E"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6A99F6AF"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2F999442"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31D9650B"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7C063241"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14C2F0F6" w14:textId="77777777" w:rsidR="002B589F" w:rsidRPr="00084260" w:rsidRDefault="002B589F" w:rsidP="002B589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Vomit every thing  </w:t>
      </w:r>
    </w:p>
    <w:p w14:paraId="15A2BEE6"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Cough or difficult breathing </w:t>
      </w:r>
    </w:p>
    <w:p w14:paraId="1F823381"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Pr="00084260">
        <w:rPr>
          <w:rFonts w:ascii="Times New Roman" w:hAnsi="Times New Roman" w:cs="Times New Roman"/>
          <w:b/>
          <w:sz w:val="24"/>
          <w:szCs w:val="24"/>
        </w:rPr>
        <w:t xml:space="preserve"> Ear problem ( pain or discharge)  </w:t>
      </w:r>
    </w:p>
    <w:p w14:paraId="60FEAD4F" w14:textId="77777777" w:rsidR="002B589F"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Pr="00084260">
        <w:rPr>
          <w:rFonts w:ascii="Times New Roman" w:hAnsi="Times New Roman" w:cs="Times New Roman"/>
          <w:b/>
          <w:sz w:val="24"/>
          <w:szCs w:val="24"/>
        </w:rPr>
        <w:t xml:space="preserve">  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Wheezing  </w:t>
      </w:r>
    </w:p>
    <w:p w14:paraId="254B9A8D" w14:textId="77777777" w:rsidR="002B589F" w:rsidRPr="00722D4E"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Pr="00E00819">
        <w:rPr>
          <w:rFonts w:ascii="Times New Roman" w:hAnsi="Times New Roman" w:cs="Times New Roman"/>
          <w:sz w:val="24"/>
          <w:szCs w:val="24"/>
        </w:rPr>
        <w:t xml:space="preserve">  Hematemesis  </w:t>
      </w:r>
    </w:p>
    <w:p w14:paraId="6074C772"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Pallor                    Jaundice                   Itching                Dysuria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Hematuria            </w:t>
      </w:r>
    </w:p>
    <w:p w14:paraId="7B145167"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Pr="00E00819">
        <w:rPr>
          <w:rFonts w:ascii="Times New Roman" w:hAnsi="Times New Roman" w:cs="Times New Roman"/>
          <w:sz w:val="24"/>
          <w:szCs w:val="24"/>
        </w:rPr>
        <w:t xml:space="preserve"> Micturition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P</w:t>
      </w:r>
      <w:r>
        <w:rPr>
          <w:rFonts w:ascii="Times New Roman" w:hAnsi="Times New Roman" w:cs="Times New Roman"/>
          <w:sz w:val="24"/>
          <w:szCs w:val="24"/>
        </w:rPr>
        <w:t xml:space="preserve">ain in the flanks       Oliguria         </w:t>
      </w:r>
      <w:r w:rsidRPr="00E00819">
        <w:rPr>
          <w:rFonts w:ascii="Times New Roman" w:hAnsi="Times New Roman" w:cs="Times New Roman"/>
          <w:sz w:val="24"/>
          <w:szCs w:val="24"/>
        </w:rPr>
        <w:t xml:space="preserve"> Edema            </w:t>
      </w:r>
    </w:p>
    <w:p w14:paraId="5583D953"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Pr="00E00819">
        <w:rPr>
          <w:rFonts w:ascii="Times New Roman" w:hAnsi="Times New Roman" w:cs="Times New Roman"/>
          <w:sz w:val="24"/>
          <w:szCs w:val="24"/>
        </w:rPr>
        <w:t xml:space="preserve"> Heat or cold intolerance    </w:t>
      </w:r>
    </w:p>
    <w:p w14:paraId="3E351733"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Pr="00E00819">
        <w:rPr>
          <w:rFonts w:ascii="Times New Roman" w:hAnsi="Times New Roman" w:cs="Times New Roman"/>
          <w:sz w:val="24"/>
          <w:szCs w:val="24"/>
        </w:rPr>
        <w:t xml:space="preserve"> Rash / Petechia / Bru</w:t>
      </w:r>
      <w:r>
        <w:rPr>
          <w:rFonts w:ascii="Times New Roman" w:hAnsi="Times New Roman" w:cs="Times New Roman"/>
          <w:sz w:val="24"/>
          <w:szCs w:val="24"/>
        </w:rPr>
        <w:t>i</w:t>
      </w:r>
      <w:r w:rsidRPr="00E00819">
        <w:rPr>
          <w:rFonts w:ascii="Times New Roman" w:hAnsi="Times New Roman" w:cs="Times New Roman"/>
          <w:sz w:val="24"/>
          <w:szCs w:val="24"/>
        </w:rPr>
        <w:t>ses</w:t>
      </w:r>
    </w:p>
    <w:p w14:paraId="15C7D566"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Joint Pain / Swelling                    </w:t>
      </w:r>
    </w:p>
    <w:p w14:paraId="2E5263AD"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p>
    <w:p w14:paraId="29C6B17A" w14:textId="77777777" w:rsidR="002B589F"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Management and Progress since admission (If Patient was already in Hospital)</w:t>
      </w:r>
      <w:r w:rsidRPr="00E00819">
        <w:rPr>
          <w:rFonts w:ascii="Times New Roman" w:hAnsi="Times New Roman" w:cs="Times New Roman"/>
          <w:sz w:val="24"/>
          <w:szCs w:val="24"/>
        </w:rPr>
        <w:t xml:space="preserve"> </w:t>
      </w:r>
    </w:p>
    <w:p w14:paraId="46934FB0"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From outside Treatment received before admission </w:t>
      </w:r>
    </w:p>
    <w:p w14:paraId="1C64FFE3"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69B95EFC"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077DDA3E"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022A373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2894354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58CBF26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231E561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5DD8BA6B" w14:textId="77777777" w:rsidR="002B589F" w:rsidRPr="00E00819" w:rsidRDefault="002B589F" w:rsidP="002B589F">
      <w:pPr>
        <w:spacing w:line="240" w:lineRule="auto"/>
        <w:rPr>
          <w:rFonts w:ascii="Times New Roman" w:hAnsi="Times New Roman" w:cs="Times New Roman"/>
          <w:b/>
          <w:sz w:val="24"/>
          <w:szCs w:val="24"/>
        </w:rPr>
      </w:pPr>
    </w:p>
    <w:p w14:paraId="5E74787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353DF55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Pr>
          <w:rFonts w:ascii="Times New Roman" w:hAnsi="Times New Roman" w:cs="Times New Roman"/>
          <w:sz w:val="24"/>
          <w:szCs w:val="24"/>
        </w:rPr>
        <w:t>_________</w:t>
      </w:r>
    </w:p>
    <w:p w14:paraId="24F93C4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Pr>
          <w:rFonts w:ascii="Times New Roman" w:hAnsi="Times New Roman" w:cs="Times New Roman"/>
          <w:sz w:val="24"/>
          <w:szCs w:val="24"/>
        </w:rPr>
        <w:t>___</w:t>
      </w:r>
    </w:p>
    <w:p w14:paraId="088B5D4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Pr>
          <w:rFonts w:ascii="Times New Roman" w:hAnsi="Times New Roman" w:cs="Times New Roman"/>
          <w:sz w:val="24"/>
          <w:szCs w:val="24"/>
        </w:rPr>
        <w:t>_</w:t>
      </w:r>
    </w:p>
    <w:p w14:paraId="6586E1B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Pr>
          <w:rFonts w:ascii="Times New Roman" w:hAnsi="Times New Roman" w:cs="Times New Roman"/>
          <w:sz w:val="24"/>
          <w:szCs w:val="24"/>
        </w:rPr>
        <w:t>____</w:t>
      </w:r>
    </w:p>
    <w:p w14:paraId="028EBAD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Pr>
          <w:rFonts w:ascii="Times New Roman" w:hAnsi="Times New Roman" w:cs="Times New Roman"/>
          <w:sz w:val="24"/>
          <w:szCs w:val="24"/>
        </w:rPr>
        <w:t>___</w:t>
      </w:r>
    </w:p>
    <w:p w14:paraId="38A1D5B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Pr>
          <w:rFonts w:ascii="Times New Roman" w:hAnsi="Times New Roman" w:cs="Times New Roman"/>
          <w:sz w:val="24"/>
          <w:szCs w:val="24"/>
        </w:rPr>
        <w:t>____________</w:t>
      </w:r>
    </w:p>
    <w:p w14:paraId="3391B07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Pr>
          <w:rFonts w:ascii="Times New Roman" w:hAnsi="Times New Roman" w:cs="Times New Roman"/>
          <w:sz w:val="24"/>
          <w:szCs w:val="24"/>
        </w:rPr>
        <w:t>_______________________________</w:t>
      </w:r>
    </w:p>
    <w:p w14:paraId="772CB3C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08F9C99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71B84A4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460743A4" w14:textId="77777777" w:rsidR="002B589F" w:rsidRPr="00E00819" w:rsidRDefault="002B589F" w:rsidP="002B589F">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Pr>
          <w:rFonts w:ascii="Times New Roman" w:hAnsi="Times New Roman" w:cs="Times New Roman"/>
          <w:sz w:val="24"/>
          <w:szCs w:val="24"/>
        </w:rPr>
        <w:t xml:space="preserve">h/o </w:t>
      </w:r>
      <w:r w:rsidRPr="00E00819">
        <w:rPr>
          <w:rFonts w:ascii="Times New Roman" w:hAnsi="Times New Roman" w:cs="Times New Roman"/>
          <w:sz w:val="24"/>
          <w:szCs w:val="24"/>
        </w:rPr>
        <w:t>_</w:t>
      </w:r>
      <w:r>
        <w:rPr>
          <w:rFonts w:ascii="Times New Roman" w:hAnsi="Times New Roman" w:cs="Times New Roman"/>
          <w:sz w:val="24"/>
          <w:szCs w:val="24"/>
        </w:rPr>
        <w:t>R</w:t>
      </w:r>
      <w:r w:rsidRPr="00E00819">
        <w:rPr>
          <w:rFonts w:ascii="Times New Roman" w:hAnsi="Times New Roman" w:cs="Times New Roman"/>
          <w:sz w:val="24"/>
          <w:szCs w:val="24"/>
        </w:rPr>
        <w:t>esuscitation ______________</w:t>
      </w:r>
    </w:p>
    <w:p w14:paraId="1FBAB1FD"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Pr="00E00819">
        <w:rPr>
          <w:rFonts w:ascii="Times New Roman" w:hAnsi="Times New Roman" w:cs="Times New Roman"/>
          <w:sz w:val="24"/>
          <w:szCs w:val="24"/>
        </w:rPr>
        <w:t>: __________________________________</w:t>
      </w:r>
    </w:p>
    <w:p w14:paraId="584AEE5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4DA702C8"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1B2297D0"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1926C24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7EF8151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0E4D80B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4E4F242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4D2BA152"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1DD8B1DD"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1D2C346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3E3AB2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10293562"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17F1B803" w14:textId="77777777" w:rsidR="002B589F" w:rsidRPr="00492F06" w:rsidRDefault="002B589F" w:rsidP="002B589F">
      <w:pPr>
        <w:spacing w:line="240" w:lineRule="auto"/>
        <w:rPr>
          <w:rFonts w:ascii="Times New Roman" w:hAnsi="Times New Roman" w:cs="Times New Roman"/>
          <w:sz w:val="12"/>
          <w:szCs w:val="24"/>
        </w:rPr>
      </w:pPr>
    </w:p>
    <w:p w14:paraId="2F2D028A"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6CC72B7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2FDC65E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PCV10 III</w:t>
      </w:r>
    </w:p>
    <w:p w14:paraId="353F172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506910A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69AFF748" w14:textId="77777777" w:rsidR="002B589F"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1EAE7C9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26EE9B3A"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E00819">
        <w:rPr>
          <w:rFonts w:ascii="Times New Roman" w:hAnsi="Times New Roman" w:cs="Times New Roman"/>
          <w:sz w:val="24"/>
          <w:szCs w:val="24"/>
        </w:rPr>
        <w:tab/>
        <w:t>(   )  M.M.R</w:t>
      </w: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Rota Virus</w:t>
      </w:r>
    </w:p>
    <w:p w14:paraId="2AC5C8E7"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00B90EAD" w14:textId="77777777" w:rsidR="002B589F"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5674C4A2" w14:textId="77777777" w:rsidR="002B589F" w:rsidRPr="00E00819"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58A8671F" w14:textId="77777777" w:rsidR="002B589F" w:rsidRDefault="002B589F" w:rsidP="002B589F">
      <w:pPr>
        <w:spacing w:after="0" w:line="240" w:lineRule="auto"/>
        <w:jc w:val="both"/>
        <w:rPr>
          <w:rFonts w:ascii="Times New Roman" w:hAnsi="Times New Roman" w:cs="Times New Roman"/>
          <w:sz w:val="24"/>
          <w:szCs w:val="24"/>
        </w:rPr>
      </w:pPr>
    </w:p>
    <w:p w14:paraId="4F89079F" w14:textId="77777777" w:rsidR="002B589F" w:rsidRPr="00E00819" w:rsidRDefault="002B589F" w:rsidP="002B589F">
      <w:pPr>
        <w:spacing w:after="0" w:line="240" w:lineRule="auto"/>
        <w:jc w:val="both"/>
        <w:rPr>
          <w:rFonts w:ascii="Times New Roman" w:hAnsi="Times New Roman" w:cs="Times New Roman"/>
          <w:sz w:val="24"/>
          <w:szCs w:val="24"/>
        </w:rPr>
      </w:pPr>
    </w:p>
    <w:p w14:paraId="56F64629"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40EE863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199F8E00"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Pr="00E00819">
        <w:rPr>
          <w:rFonts w:ascii="Times New Roman" w:hAnsi="Times New Roman" w:cs="Times New Roman"/>
          <w:sz w:val="24"/>
          <w:szCs w:val="24"/>
        </w:rPr>
        <w:t>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19175B50"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Pr="00E00819">
        <w:rPr>
          <w:rFonts w:ascii="Times New Roman" w:hAnsi="Times New Roman" w:cs="Times New Roman"/>
          <w:sz w:val="24"/>
          <w:szCs w:val="24"/>
        </w:rPr>
        <w:t xml:space="preserve">  -  8month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3016C03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73D8C1A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5D898B3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00AF9B2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6BDEC6A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C78F9EC"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Pr="00E00819">
        <w:rPr>
          <w:rFonts w:ascii="Times New Roman" w:hAnsi="Times New Roman" w:cs="Times New Roman"/>
          <w:b/>
          <w:sz w:val="24"/>
          <w:szCs w:val="24"/>
        </w:rPr>
        <w:t xml:space="preserve"> History: </w:t>
      </w:r>
      <w:r w:rsidRPr="00E00819">
        <w:rPr>
          <w:rFonts w:ascii="Times New Roman" w:hAnsi="Times New Roman" w:cs="Times New Roman"/>
          <w:sz w:val="24"/>
          <w:szCs w:val="24"/>
        </w:rPr>
        <w:t>Consanguinity: _______________________________________</w:t>
      </w:r>
    </w:p>
    <w:p w14:paraId="2818A99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552E5A3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6E4907AA"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alive):________________ Age of last baby___________________</w:t>
      </w:r>
    </w:p>
    <w:p w14:paraId="02B7EA5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64A6B0F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69DF38D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History Monthly income: ___________________________</w:t>
      </w:r>
      <w:r w:rsidRPr="00E00819">
        <w:rPr>
          <w:rFonts w:ascii="Times New Roman" w:hAnsi="Times New Roman" w:cs="Times New Roman"/>
          <w:b/>
          <w:sz w:val="24"/>
          <w:szCs w:val="24"/>
        </w:rPr>
        <w:t>_______________________________</w:t>
      </w:r>
    </w:p>
    <w:p w14:paraId="3394636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5EB725D6"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33336965" w14:textId="77777777" w:rsidR="002B589F" w:rsidRPr="00E00819" w:rsidRDefault="002B589F" w:rsidP="002B589F">
      <w:pPr>
        <w:spacing w:line="240" w:lineRule="auto"/>
        <w:rPr>
          <w:rFonts w:ascii="Times New Roman" w:hAnsi="Times New Roman" w:cs="Times New Roman"/>
          <w:sz w:val="24"/>
          <w:szCs w:val="24"/>
        </w:rPr>
      </w:pPr>
    </w:p>
    <w:p w14:paraId="565F1BA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19B5FA2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754B052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5A12B37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1A7AC7F3"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73557D35"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31B1427B"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785035A2"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38267699"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36A090E4"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48E35557"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544DD4A1"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48E2FF2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47634CC4"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4784CDA0" w14:textId="77777777" w:rsidR="002B589F" w:rsidRPr="00F0428B"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4CD14579" w14:textId="77777777" w:rsidR="002B589F" w:rsidRPr="00E00819" w:rsidRDefault="002B589F" w:rsidP="002B589F">
      <w:pPr>
        <w:spacing w:after="0" w:line="360" w:lineRule="auto"/>
        <w:ind w:left="1440"/>
        <w:rPr>
          <w:rFonts w:ascii="Times New Roman" w:hAnsi="Times New Roman" w:cs="Times New Roman"/>
          <w:b/>
          <w:sz w:val="24"/>
          <w:szCs w:val="24"/>
        </w:rPr>
      </w:pPr>
    </w:p>
    <w:p w14:paraId="1362FE5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57C3F8BD"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142A6027"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38B76474"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6E95770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77042CEB"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763C2A6E"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7D34AFEC"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694DFB93"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6FB92691"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2D0985A8"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615956F8"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3B6A593C" w14:textId="77777777" w:rsidR="002B589F" w:rsidRPr="00E00819" w:rsidRDefault="002B589F" w:rsidP="002B589F">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79EE3746" w14:textId="77777777" w:rsidR="002B589F" w:rsidRPr="00E00819" w:rsidRDefault="002B589F"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42CB6886"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1075AC55"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0D60EF94"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5AD3CB2B" w14:textId="77777777" w:rsidR="002B589F"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0A2618A0"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728B6A18" w14:textId="77777777" w:rsidR="002B589F" w:rsidRPr="00E00819" w:rsidRDefault="002B589F" w:rsidP="002B589F">
      <w:pPr>
        <w:spacing w:after="0" w:line="360" w:lineRule="auto"/>
        <w:ind w:left="360"/>
        <w:rPr>
          <w:rFonts w:ascii="Times New Roman" w:hAnsi="Times New Roman" w:cs="Times New Roman"/>
          <w:b/>
          <w:sz w:val="24"/>
          <w:szCs w:val="24"/>
        </w:rPr>
      </w:pPr>
    </w:p>
    <w:p w14:paraId="69720EDB" w14:textId="77777777" w:rsidR="002B589F" w:rsidRPr="00E00819" w:rsidRDefault="002B589F" w:rsidP="002B589F">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57B0D63A" w14:textId="77777777" w:rsidR="002B589F" w:rsidRPr="00E00819" w:rsidRDefault="002B589F" w:rsidP="002B589F">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361753C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37F5B19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67A9CAF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77DC1D8D" w14:textId="77777777" w:rsidR="002B589F"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5266906D"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43BF7625"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23244D66"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42BA015F"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74D35FA4"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6C091761"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33D2C75F"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383746FA"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3BAAB8E4"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1F83D50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1F902AF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78CDDD4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0CAF2E4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378E73AB" w14:textId="77777777" w:rsidR="002B589F" w:rsidRPr="00E00819" w:rsidRDefault="002B589F" w:rsidP="002B589F">
      <w:pPr>
        <w:spacing w:line="240" w:lineRule="auto"/>
        <w:rPr>
          <w:rFonts w:ascii="Times New Roman" w:hAnsi="Times New Roman" w:cs="Times New Roman"/>
          <w:sz w:val="24"/>
          <w:szCs w:val="24"/>
        </w:rPr>
      </w:pPr>
    </w:p>
    <w:p w14:paraId="6EF82AD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4190F53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711B2659"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399B247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0FD28D93"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1B8DF78D"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305EAA1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3AAF6A2D" w14:textId="77777777" w:rsidR="002B589F" w:rsidRDefault="002B589F" w:rsidP="002B589F">
      <w:pPr>
        <w:spacing w:line="240" w:lineRule="auto"/>
        <w:rPr>
          <w:rFonts w:ascii="Times New Roman" w:hAnsi="Times New Roman" w:cs="Times New Roman"/>
          <w:b/>
          <w:sz w:val="24"/>
          <w:szCs w:val="24"/>
        </w:rPr>
      </w:pPr>
    </w:p>
    <w:p w14:paraId="768920E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05C12979" w14:textId="77777777" w:rsidR="002B589F" w:rsidRDefault="002B589F" w:rsidP="002B589F">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 xml:space="preserve">Precordiam Buldge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5E60C6B8" w14:textId="77777777" w:rsidR="002B589F"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Pr>
          <w:rFonts w:ascii="Times New Roman" w:hAnsi="Times New Roman" w:cs="Times New Roman"/>
          <w:sz w:val="24"/>
          <w:szCs w:val="24"/>
        </w:rPr>
        <w:t xml:space="preserve">Apexbeat ___________Para sternal heave Yes (  ) </w:t>
      </w:r>
      <w:r w:rsidRPr="00E00819">
        <w:rPr>
          <w:rFonts w:ascii="Times New Roman" w:hAnsi="Times New Roman" w:cs="Times New Roman"/>
          <w:sz w:val="24"/>
          <w:szCs w:val="24"/>
        </w:rPr>
        <w:t>No (  )</w:t>
      </w:r>
      <w:r>
        <w:rPr>
          <w:rFonts w:ascii="Times New Roman" w:hAnsi="Times New Roman" w:cs="Times New Roman"/>
          <w:sz w:val="24"/>
          <w:szCs w:val="24"/>
        </w:rPr>
        <w:t xml:space="preserve">   Thrill Yes (  ) </w:t>
      </w:r>
      <w:r w:rsidRPr="00E00819">
        <w:rPr>
          <w:rFonts w:ascii="Times New Roman" w:hAnsi="Times New Roman" w:cs="Times New Roman"/>
          <w:sz w:val="24"/>
          <w:szCs w:val="24"/>
        </w:rPr>
        <w:t>No (  )</w:t>
      </w:r>
    </w:p>
    <w:p w14:paraId="41B470C9" w14:textId="77777777" w:rsidR="002B589F" w:rsidRPr="00E00819" w:rsidRDefault="002B589F" w:rsidP="002B589F">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 Heart sounds : Normal  Yes (  ) </w:t>
      </w:r>
      <w:r w:rsidRPr="00E00819">
        <w:rPr>
          <w:rFonts w:ascii="Times New Roman" w:hAnsi="Times New Roman" w:cs="Times New Roman"/>
          <w:sz w:val="24"/>
          <w:szCs w:val="24"/>
        </w:rPr>
        <w:t>No (  )</w:t>
      </w:r>
      <w:r>
        <w:rPr>
          <w:rFonts w:ascii="Times New Roman" w:hAnsi="Times New Roman" w:cs="Times New Roman"/>
          <w:sz w:val="24"/>
          <w:szCs w:val="24"/>
        </w:rPr>
        <w:t xml:space="preserve">  Additional  Yes (  )</w:t>
      </w:r>
      <w:r>
        <w:rPr>
          <w:rFonts w:ascii="Times New Roman" w:hAnsi="Times New Roman" w:cs="Times New Roman"/>
          <w:sz w:val="24"/>
          <w:szCs w:val="24"/>
        </w:rPr>
        <w:tab/>
      </w:r>
      <w:r w:rsidRPr="00E00819">
        <w:rPr>
          <w:rFonts w:ascii="Times New Roman" w:hAnsi="Times New Roman" w:cs="Times New Roman"/>
          <w:sz w:val="24"/>
          <w:szCs w:val="24"/>
        </w:rPr>
        <w:t>No (  )</w:t>
      </w:r>
      <w:r>
        <w:rPr>
          <w:rFonts w:ascii="Times New Roman" w:hAnsi="Times New Roman" w:cs="Times New Roman"/>
          <w:sz w:val="24"/>
          <w:szCs w:val="24"/>
        </w:rPr>
        <w:t xml:space="preserve">Murmur </w:t>
      </w:r>
      <w:r w:rsidRPr="00E00819">
        <w:rPr>
          <w:rFonts w:ascii="Times New Roman" w:hAnsi="Times New Roman" w:cs="Times New Roman"/>
          <w:sz w:val="24"/>
          <w:szCs w:val="24"/>
        </w:rPr>
        <w:t>Yes (  )</w:t>
      </w:r>
      <w:r>
        <w:rPr>
          <w:rFonts w:ascii="Times New Roman" w:hAnsi="Times New Roman" w:cs="Times New Roman"/>
          <w:sz w:val="24"/>
          <w:szCs w:val="24"/>
        </w:rPr>
        <w:t>N</w:t>
      </w:r>
      <w:r w:rsidRPr="00E00819">
        <w:rPr>
          <w:rFonts w:ascii="Times New Roman" w:hAnsi="Times New Roman" w:cs="Times New Roman"/>
          <w:sz w:val="24"/>
          <w:szCs w:val="24"/>
        </w:rPr>
        <w:t>o (  )</w:t>
      </w:r>
    </w:p>
    <w:p w14:paraId="4257B71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3A17F90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44B924D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0DC6EE6D"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23B5866B"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05F280E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4347E31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37DF42D8"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0B142460"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1EC42A6E"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669C703C"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1A8AA96E"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5492AF8F" w14:textId="77777777" w:rsidR="002B589F" w:rsidRPr="00E00819" w:rsidRDefault="002B589F" w:rsidP="002B589F">
      <w:pPr>
        <w:spacing w:line="240" w:lineRule="auto"/>
        <w:rPr>
          <w:rFonts w:ascii="Times New Roman" w:hAnsi="Times New Roman" w:cs="Times New Roman"/>
          <w:b/>
          <w:sz w:val="24"/>
          <w:szCs w:val="24"/>
        </w:rPr>
      </w:pPr>
    </w:p>
    <w:p w14:paraId="1A65EF8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53A3853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433B0B3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4B2919B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02CC3CD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70463F1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51EF70C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9C5A89A"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5EE20BE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0EEEB8B"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08CEF27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Developmental Assessment: __________________________________________________</w:t>
      </w:r>
    </w:p>
    <w:p w14:paraId="06377C5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9AA04A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A81357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39EDC67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71E2A235"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E75BE3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260E501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0E22761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5B1928F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6F4693E7"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01A4F9E3"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1131B69"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450F497C"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683042E"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B44510C"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6E60843" w14:textId="77777777" w:rsidR="002B589F" w:rsidRDefault="002B589F" w:rsidP="002B589F">
      <w:pPr>
        <w:spacing w:line="240" w:lineRule="auto"/>
        <w:rPr>
          <w:rFonts w:ascii="Times New Roman" w:hAnsi="Times New Roman" w:cs="Times New Roman"/>
          <w:b/>
          <w:sz w:val="24"/>
          <w:szCs w:val="24"/>
        </w:rPr>
      </w:pPr>
    </w:p>
    <w:p w14:paraId="61D7B014" w14:textId="77777777" w:rsidR="002B589F" w:rsidRPr="00E00819" w:rsidRDefault="002B589F" w:rsidP="002B589F">
      <w:pPr>
        <w:spacing w:line="240" w:lineRule="auto"/>
        <w:rPr>
          <w:rFonts w:ascii="Times New Roman" w:hAnsi="Times New Roman" w:cs="Times New Roman"/>
          <w:b/>
          <w:sz w:val="24"/>
          <w:szCs w:val="24"/>
        </w:rPr>
      </w:pPr>
    </w:p>
    <w:p w14:paraId="2A8AE2E2" w14:textId="77777777" w:rsidR="002B589F" w:rsidRPr="00E00819" w:rsidRDefault="002B589F" w:rsidP="002B589F">
      <w:pPr>
        <w:spacing w:line="240" w:lineRule="auto"/>
        <w:rPr>
          <w:rFonts w:ascii="Times New Roman" w:hAnsi="Times New Roman" w:cs="Times New Roman"/>
          <w:b/>
          <w:sz w:val="24"/>
          <w:szCs w:val="24"/>
        </w:rPr>
      </w:pPr>
    </w:p>
    <w:p w14:paraId="2D2EB5F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7408AC75"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0BCD06E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538DC1AD" w14:textId="77777777" w:rsidR="002B589F" w:rsidRPr="00E00819" w:rsidRDefault="002B589F" w:rsidP="002B589F">
      <w:pPr>
        <w:spacing w:line="360" w:lineRule="auto"/>
        <w:rPr>
          <w:rFonts w:ascii="Times New Roman" w:hAnsi="Times New Roman" w:cs="Times New Roman"/>
          <w:b/>
          <w:sz w:val="24"/>
          <w:szCs w:val="24"/>
        </w:rPr>
      </w:pPr>
    </w:p>
    <w:p w14:paraId="004BDED2" w14:textId="77777777" w:rsidR="002B589F" w:rsidRPr="00E00819" w:rsidRDefault="002B589F" w:rsidP="002B589F">
      <w:pPr>
        <w:spacing w:line="360" w:lineRule="auto"/>
        <w:rPr>
          <w:rFonts w:ascii="Times New Roman" w:hAnsi="Times New Roman" w:cs="Times New Roman"/>
          <w:b/>
          <w:sz w:val="24"/>
          <w:szCs w:val="24"/>
        </w:rPr>
      </w:pPr>
    </w:p>
    <w:p w14:paraId="79AFD103" w14:textId="77777777" w:rsidR="002B589F" w:rsidRPr="00E00819" w:rsidRDefault="002B589F" w:rsidP="002B589F">
      <w:pPr>
        <w:spacing w:line="360" w:lineRule="auto"/>
        <w:rPr>
          <w:rFonts w:ascii="Times New Roman" w:hAnsi="Times New Roman" w:cs="Times New Roman"/>
          <w:b/>
          <w:sz w:val="24"/>
          <w:szCs w:val="24"/>
        </w:rPr>
      </w:pPr>
    </w:p>
    <w:p w14:paraId="68F25F2B" w14:textId="77777777" w:rsidR="002B589F" w:rsidRPr="00E00819" w:rsidRDefault="002B589F" w:rsidP="002B589F">
      <w:pPr>
        <w:spacing w:line="360" w:lineRule="auto"/>
        <w:rPr>
          <w:rFonts w:ascii="Times New Roman" w:hAnsi="Times New Roman" w:cs="Times New Roman"/>
          <w:b/>
          <w:sz w:val="24"/>
          <w:szCs w:val="24"/>
        </w:rPr>
      </w:pPr>
    </w:p>
    <w:p w14:paraId="3539DF3F" w14:textId="77777777" w:rsidR="002B589F" w:rsidRPr="00E00819" w:rsidRDefault="002B589F" w:rsidP="002B589F">
      <w:pPr>
        <w:spacing w:line="360" w:lineRule="auto"/>
        <w:rPr>
          <w:rFonts w:ascii="Times New Roman" w:hAnsi="Times New Roman" w:cs="Times New Roman"/>
          <w:b/>
          <w:sz w:val="24"/>
          <w:szCs w:val="24"/>
        </w:rPr>
      </w:pPr>
    </w:p>
    <w:p w14:paraId="08363993" w14:textId="77777777" w:rsidR="002B589F" w:rsidRPr="00E00819" w:rsidRDefault="002B589F" w:rsidP="002B589F">
      <w:pPr>
        <w:spacing w:line="360" w:lineRule="auto"/>
        <w:rPr>
          <w:rFonts w:ascii="Times New Roman" w:hAnsi="Times New Roman" w:cs="Times New Roman"/>
          <w:b/>
          <w:sz w:val="24"/>
          <w:szCs w:val="24"/>
        </w:rPr>
      </w:pPr>
    </w:p>
    <w:p w14:paraId="234B6D0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1FA2A154" w14:textId="77777777" w:rsidR="002B589F" w:rsidRPr="00E00819" w:rsidRDefault="002B589F" w:rsidP="002B589F">
      <w:pPr>
        <w:spacing w:line="360" w:lineRule="auto"/>
        <w:rPr>
          <w:rFonts w:ascii="Times New Roman" w:hAnsi="Times New Roman" w:cs="Times New Roman"/>
          <w:b/>
          <w:sz w:val="14"/>
          <w:szCs w:val="24"/>
        </w:rPr>
      </w:pPr>
    </w:p>
    <w:p w14:paraId="3D13C9B0"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3B2D4B4A"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53AE345E" w14:textId="77777777" w:rsidR="002B589F" w:rsidRPr="00E00819" w:rsidRDefault="002B589F" w:rsidP="002B589F">
      <w:pPr>
        <w:spacing w:line="360" w:lineRule="auto"/>
        <w:rPr>
          <w:rFonts w:ascii="Times New Roman" w:hAnsi="Times New Roman" w:cs="Times New Roman"/>
          <w:sz w:val="4"/>
          <w:szCs w:val="24"/>
        </w:rPr>
      </w:pPr>
    </w:p>
    <w:p w14:paraId="5D1BD5DC" w14:textId="77777777" w:rsidR="002B589F" w:rsidRPr="00E00819" w:rsidRDefault="002B589F" w:rsidP="002B589F">
      <w:pPr>
        <w:spacing w:line="360" w:lineRule="auto"/>
        <w:rPr>
          <w:rFonts w:ascii="Times New Roman" w:hAnsi="Times New Roman" w:cs="Times New Roman"/>
          <w:sz w:val="24"/>
          <w:szCs w:val="24"/>
        </w:rPr>
      </w:pPr>
    </w:p>
    <w:p w14:paraId="0FE83F5A"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5BD31EC9"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4D50DC9C" w14:textId="77777777" w:rsidR="002B589F" w:rsidRPr="00E00819" w:rsidRDefault="002B589F" w:rsidP="002B589F">
      <w:pPr>
        <w:spacing w:line="720" w:lineRule="auto"/>
        <w:ind w:left="360"/>
        <w:rPr>
          <w:rFonts w:ascii="Times New Roman" w:hAnsi="Times New Roman" w:cs="Times New Roman"/>
          <w:sz w:val="2"/>
          <w:szCs w:val="24"/>
        </w:rPr>
      </w:pPr>
    </w:p>
    <w:p w14:paraId="322C337A"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64BF8AE3" w14:textId="77777777" w:rsidR="002B589F" w:rsidRPr="00E00819" w:rsidRDefault="002B589F" w:rsidP="002B589F">
      <w:pPr>
        <w:spacing w:line="720" w:lineRule="auto"/>
        <w:rPr>
          <w:rFonts w:ascii="Times New Roman" w:hAnsi="Times New Roman" w:cs="Times New Roman"/>
          <w:sz w:val="16"/>
          <w:szCs w:val="24"/>
        </w:rPr>
      </w:pPr>
    </w:p>
    <w:p w14:paraId="23400FD1"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6BAB873C" w14:textId="77777777" w:rsidR="002B589F" w:rsidRDefault="002B589F" w:rsidP="002B589F">
      <w:pPr>
        <w:spacing w:line="360" w:lineRule="auto"/>
        <w:rPr>
          <w:rFonts w:ascii="Times New Roman" w:hAnsi="Times New Roman" w:cs="Times New Roman"/>
          <w:sz w:val="10"/>
          <w:szCs w:val="24"/>
        </w:rPr>
      </w:pPr>
    </w:p>
    <w:p w14:paraId="2E6FFF7C" w14:textId="77777777" w:rsidR="002B589F" w:rsidRPr="00E00819" w:rsidRDefault="002B589F" w:rsidP="002B589F">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19A90719" w14:textId="77777777" w:rsidR="002B589F" w:rsidRPr="00E00819" w:rsidRDefault="002B589F" w:rsidP="002B589F">
      <w:pPr>
        <w:spacing w:line="360" w:lineRule="auto"/>
        <w:rPr>
          <w:rFonts w:ascii="Times New Roman" w:hAnsi="Times New Roman" w:cs="Times New Roman"/>
          <w:sz w:val="12"/>
          <w:szCs w:val="24"/>
        </w:rPr>
      </w:pPr>
    </w:p>
    <w:p w14:paraId="048215C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0D899EDA" w14:textId="77777777" w:rsidR="002B589F" w:rsidRPr="00E00819" w:rsidRDefault="002B589F" w:rsidP="002B589F">
      <w:pPr>
        <w:spacing w:line="360" w:lineRule="auto"/>
        <w:rPr>
          <w:rFonts w:ascii="Times New Roman" w:hAnsi="Times New Roman" w:cs="Times New Roman"/>
          <w:sz w:val="24"/>
          <w:szCs w:val="24"/>
        </w:rPr>
      </w:pPr>
    </w:p>
    <w:p w14:paraId="739FCFD5"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54F518E3"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59C895B4" w14:textId="77777777" w:rsidR="002B589F" w:rsidRDefault="002B589F" w:rsidP="002B589F">
      <w:pPr>
        <w:spacing w:line="720" w:lineRule="auto"/>
        <w:rPr>
          <w:rFonts w:ascii="Times New Roman" w:hAnsi="Times New Roman" w:cs="Times New Roman"/>
          <w:sz w:val="24"/>
          <w:szCs w:val="24"/>
        </w:rPr>
      </w:pPr>
    </w:p>
    <w:p w14:paraId="7F24010A" w14:textId="77777777" w:rsidR="002B589F" w:rsidRPr="00E00819" w:rsidRDefault="002B589F" w:rsidP="002B589F">
      <w:pPr>
        <w:spacing w:line="720" w:lineRule="auto"/>
        <w:rPr>
          <w:rFonts w:ascii="Times New Roman" w:hAnsi="Times New Roman" w:cs="Times New Roman"/>
          <w:sz w:val="24"/>
          <w:szCs w:val="24"/>
        </w:rPr>
      </w:pPr>
    </w:p>
    <w:p w14:paraId="2348D6FE"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3C6C9994" w14:textId="77777777" w:rsidR="002B589F" w:rsidRPr="00E00819" w:rsidRDefault="002B589F" w:rsidP="002B589F">
      <w:pPr>
        <w:spacing w:line="360" w:lineRule="auto"/>
        <w:rPr>
          <w:rFonts w:ascii="Times New Roman" w:hAnsi="Times New Roman" w:cs="Times New Roman"/>
          <w:b/>
          <w:sz w:val="24"/>
          <w:szCs w:val="24"/>
        </w:rPr>
      </w:pPr>
    </w:p>
    <w:p w14:paraId="2D4C8B4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6C88B5DA"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53B564D4"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70EA03C9"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5CA03000" w14:textId="77777777" w:rsidR="002B589F" w:rsidRPr="00E00819" w:rsidRDefault="002B589F" w:rsidP="002B589F">
      <w:pPr>
        <w:spacing w:line="360" w:lineRule="auto"/>
        <w:rPr>
          <w:rFonts w:ascii="Times New Roman" w:hAnsi="Times New Roman" w:cs="Times New Roman"/>
          <w:b/>
          <w:sz w:val="24"/>
          <w:szCs w:val="24"/>
        </w:rPr>
      </w:pPr>
    </w:p>
    <w:p w14:paraId="085E651E" w14:textId="77777777" w:rsidR="002B589F" w:rsidRPr="00E00819" w:rsidRDefault="002B589F" w:rsidP="002B589F">
      <w:pPr>
        <w:spacing w:line="360" w:lineRule="auto"/>
        <w:rPr>
          <w:rFonts w:ascii="Times New Roman" w:hAnsi="Times New Roman" w:cs="Times New Roman"/>
          <w:b/>
          <w:sz w:val="24"/>
          <w:szCs w:val="24"/>
        </w:rPr>
      </w:pPr>
    </w:p>
    <w:p w14:paraId="2859DFB4" w14:textId="77777777" w:rsidR="002B589F" w:rsidRPr="00E00819" w:rsidRDefault="002B589F" w:rsidP="002B589F">
      <w:pPr>
        <w:spacing w:line="360" w:lineRule="auto"/>
        <w:rPr>
          <w:rFonts w:ascii="Times New Roman" w:hAnsi="Times New Roman" w:cs="Times New Roman"/>
          <w:b/>
          <w:sz w:val="24"/>
          <w:szCs w:val="24"/>
        </w:rPr>
      </w:pPr>
    </w:p>
    <w:p w14:paraId="1AE7D1E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4A6BAE9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2016528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136956FF"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4B3B267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73F750E"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187A5B0D"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2903C7B5" w14:textId="77777777" w:rsidR="002B589F" w:rsidRDefault="002B589F" w:rsidP="002B589F">
      <w:pPr>
        <w:spacing w:line="240" w:lineRule="auto"/>
        <w:jc w:val="center"/>
        <w:rPr>
          <w:rFonts w:ascii="Times New Roman" w:hAnsi="Times New Roman" w:cs="Times New Roman"/>
          <w:b/>
          <w:sz w:val="24"/>
        </w:rPr>
      </w:pPr>
    </w:p>
    <w:p w14:paraId="11113742" w14:textId="77777777" w:rsidR="002B589F" w:rsidRDefault="002B589F" w:rsidP="002B589F">
      <w:pPr>
        <w:spacing w:line="240" w:lineRule="auto"/>
        <w:jc w:val="center"/>
        <w:rPr>
          <w:rFonts w:ascii="Times New Roman" w:hAnsi="Times New Roman" w:cs="Times New Roman"/>
          <w:b/>
          <w:sz w:val="24"/>
        </w:rPr>
      </w:pPr>
    </w:p>
    <w:p w14:paraId="5C81A3E9" w14:textId="77777777" w:rsidR="002B589F" w:rsidRDefault="002B589F" w:rsidP="002B589F">
      <w:pPr>
        <w:spacing w:line="240" w:lineRule="auto"/>
        <w:jc w:val="center"/>
        <w:rPr>
          <w:rFonts w:ascii="Times New Roman" w:hAnsi="Times New Roman" w:cs="Times New Roman"/>
          <w:b/>
          <w:sz w:val="24"/>
        </w:rPr>
      </w:pPr>
    </w:p>
    <w:p w14:paraId="7479FFAD" w14:textId="77777777" w:rsidR="002B589F" w:rsidRDefault="002B589F" w:rsidP="002B589F">
      <w:pPr>
        <w:spacing w:line="240" w:lineRule="auto"/>
        <w:jc w:val="center"/>
        <w:rPr>
          <w:rFonts w:ascii="Times New Roman" w:hAnsi="Times New Roman" w:cs="Times New Roman"/>
          <w:b/>
          <w:sz w:val="24"/>
        </w:rPr>
      </w:pPr>
    </w:p>
    <w:p w14:paraId="07528E7B" w14:textId="77777777" w:rsidR="002B589F" w:rsidRDefault="002B589F" w:rsidP="002B589F">
      <w:pPr>
        <w:spacing w:line="240" w:lineRule="auto"/>
        <w:jc w:val="center"/>
        <w:rPr>
          <w:rFonts w:ascii="Times New Roman" w:hAnsi="Times New Roman" w:cs="Times New Roman"/>
          <w:b/>
          <w:sz w:val="24"/>
        </w:rPr>
      </w:pPr>
    </w:p>
    <w:p w14:paraId="0530B71D" w14:textId="77777777" w:rsidR="002B589F" w:rsidRDefault="002B589F" w:rsidP="002B589F">
      <w:pPr>
        <w:spacing w:line="240" w:lineRule="auto"/>
        <w:jc w:val="center"/>
        <w:rPr>
          <w:rFonts w:ascii="Times New Roman" w:hAnsi="Times New Roman" w:cs="Times New Roman"/>
          <w:b/>
          <w:sz w:val="24"/>
        </w:rPr>
      </w:pPr>
    </w:p>
    <w:p w14:paraId="38ED9061" w14:textId="77777777" w:rsidR="002B589F" w:rsidRDefault="002B589F" w:rsidP="002B589F">
      <w:pPr>
        <w:spacing w:line="240" w:lineRule="auto"/>
        <w:jc w:val="center"/>
        <w:rPr>
          <w:rFonts w:ascii="Times New Roman" w:hAnsi="Times New Roman" w:cs="Times New Roman"/>
          <w:b/>
          <w:sz w:val="24"/>
        </w:rPr>
      </w:pPr>
    </w:p>
    <w:p w14:paraId="0CC89F99" w14:textId="77777777" w:rsidR="002B589F" w:rsidRDefault="002B589F" w:rsidP="002B589F">
      <w:pPr>
        <w:spacing w:line="240" w:lineRule="auto"/>
        <w:jc w:val="center"/>
        <w:rPr>
          <w:rFonts w:ascii="Times New Roman" w:hAnsi="Times New Roman" w:cs="Times New Roman"/>
          <w:b/>
          <w:sz w:val="24"/>
        </w:rPr>
      </w:pPr>
    </w:p>
    <w:p w14:paraId="079F7991" w14:textId="77777777" w:rsidR="002B589F" w:rsidRDefault="002B589F" w:rsidP="002B589F">
      <w:pPr>
        <w:spacing w:line="240" w:lineRule="auto"/>
        <w:rPr>
          <w:rFonts w:ascii="Times New Roman" w:hAnsi="Times New Roman" w:cs="Times New Roman"/>
          <w:b/>
          <w:sz w:val="24"/>
        </w:rPr>
      </w:pPr>
    </w:p>
    <w:p w14:paraId="0C076002" w14:textId="77777777" w:rsidR="002B589F" w:rsidRPr="00E00819" w:rsidRDefault="002B589F" w:rsidP="002B589F">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11FAE646"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6160D216"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5A687AD8"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753D9D09" w14:textId="77777777" w:rsidR="002B589F"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57BE6A0A" w14:textId="77777777" w:rsidR="002B589F" w:rsidRPr="00E00819" w:rsidRDefault="002B589F" w:rsidP="002B589F">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2B589F" w:rsidRPr="00E00819" w14:paraId="5D765AC0" w14:textId="77777777" w:rsidTr="004367F3">
        <w:trPr>
          <w:trHeight w:val="349"/>
        </w:trPr>
        <w:tc>
          <w:tcPr>
            <w:tcW w:w="4590" w:type="dxa"/>
            <w:gridSpan w:val="2"/>
          </w:tcPr>
          <w:p w14:paraId="3EF6E091"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2011F9D6"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6CAA5471"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2B589F" w:rsidRPr="00E00819" w14:paraId="3F94741A" w14:textId="77777777" w:rsidTr="004367F3">
        <w:trPr>
          <w:trHeight w:val="479"/>
        </w:trPr>
        <w:tc>
          <w:tcPr>
            <w:tcW w:w="4590" w:type="dxa"/>
            <w:gridSpan w:val="2"/>
          </w:tcPr>
          <w:p w14:paraId="2084609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1179C5AA"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7A0D19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2B589F" w:rsidRPr="00E00819" w14:paraId="78B7907C" w14:textId="77777777" w:rsidTr="004367F3">
        <w:trPr>
          <w:trHeight w:val="399"/>
        </w:trPr>
        <w:tc>
          <w:tcPr>
            <w:tcW w:w="4590" w:type="dxa"/>
            <w:gridSpan w:val="2"/>
          </w:tcPr>
          <w:p w14:paraId="3D36EDC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7F4CA715"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AB2CEE2"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3847C200" w14:textId="77777777" w:rsidTr="004367F3">
        <w:trPr>
          <w:trHeight w:val="169"/>
        </w:trPr>
        <w:tc>
          <w:tcPr>
            <w:tcW w:w="4590" w:type="dxa"/>
            <w:gridSpan w:val="2"/>
          </w:tcPr>
          <w:p w14:paraId="352EE3D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62E6FC61"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26CF033"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7D5DE61D" w14:textId="77777777" w:rsidTr="004367F3">
        <w:trPr>
          <w:trHeight w:val="313"/>
        </w:trPr>
        <w:tc>
          <w:tcPr>
            <w:tcW w:w="4590" w:type="dxa"/>
            <w:gridSpan w:val="2"/>
          </w:tcPr>
          <w:p w14:paraId="33EA3BF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3C0A3A08"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F61288F"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2F92A6AB" w14:textId="77777777" w:rsidTr="004367F3">
        <w:trPr>
          <w:trHeight w:val="169"/>
        </w:trPr>
        <w:tc>
          <w:tcPr>
            <w:tcW w:w="4590" w:type="dxa"/>
            <w:gridSpan w:val="2"/>
          </w:tcPr>
          <w:p w14:paraId="1651E39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5E94F7D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13F4C0B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2B589F" w:rsidRPr="00E00819" w14:paraId="42DECF4B" w14:textId="77777777" w:rsidTr="004367F3">
        <w:trPr>
          <w:trHeight w:val="116"/>
        </w:trPr>
        <w:tc>
          <w:tcPr>
            <w:tcW w:w="4590" w:type="dxa"/>
            <w:gridSpan w:val="2"/>
          </w:tcPr>
          <w:p w14:paraId="2810B4B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23F13B47"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787BDD1E"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5A9535A0" w14:textId="77777777" w:rsidTr="004367F3">
        <w:trPr>
          <w:trHeight w:val="259"/>
        </w:trPr>
        <w:tc>
          <w:tcPr>
            <w:tcW w:w="4590" w:type="dxa"/>
            <w:gridSpan w:val="2"/>
          </w:tcPr>
          <w:p w14:paraId="78C352C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784B70A9"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12DF17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2B589F" w:rsidRPr="00E00819" w14:paraId="702E438C" w14:textId="77777777" w:rsidTr="004367F3">
        <w:trPr>
          <w:trHeight w:val="1102"/>
        </w:trPr>
        <w:tc>
          <w:tcPr>
            <w:tcW w:w="4590" w:type="dxa"/>
            <w:gridSpan w:val="2"/>
          </w:tcPr>
          <w:p w14:paraId="29371B56"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422079E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72F052B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08A286E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5E1F3EBD"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6FB6B02C"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4E918E2E"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410860D7" w14:textId="77777777" w:rsidR="002B589F" w:rsidRPr="00E00819" w:rsidRDefault="002B589F" w:rsidP="004367F3">
            <w:pPr>
              <w:spacing w:after="0" w:line="240" w:lineRule="auto"/>
              <w:rPr>
                <w:rFonts w:ascii="Times New Roman" w:hAnsi="Times New Roman" w:cs="Times New Roman"/>
                <w:b/>
                <w:sz w:val="24"/>
                <w:szCs w:val="24"/>
              </w:rPr>
            </w:pPr>
          </w:p>
          <w:p w14:paraId="7977E1A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0719DEA7" w14:textId="77777777" w:rsidR="002B589F" w:rsidRPr="00E00819" w:rsidRDefault="002B589F" w:rsidP="004367F3">
            <w:pPr>
              <w:spacing w:after="0"/>
              <w:rPr>
                <w:rFonts w:ascii="Times New Roman" w:hAnsi="Times New Roman" w:cs="Times New Roman"/>
                <w:b/>
                <w:sz w:val="24"/>
                <w:szCs w:val="24"/>
              </w:rPr>
            </w:pPr>
          </w:p>
          <w:p w14:paraId="067F6BB0"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6152E932"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44C90E16"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4642EB7D" w14:textId="77777777" w:rsidTr="004367F3">
        <w:trPr>
          <w:trHeight w:val="295"/>
        </w:trPr>
        <w:tc>
          <w:tcPr>
            <w:tcW w:w="4590" w:type="dxa"/>
            <w:gridSpan w:val="2"/>
          </w:tcPr>
          <w:p w14:paraId="39E23EBB"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378D62E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4618F384"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5E1C52B6" w14:textId="77777777" w:rsidTr="004367F3">
        <w:trPr>
          <w:trHeight w:val="277"/>
        </w:trPr>
        <w:tc>
          <w:tcPr>
            <w:tcW w:w="4590" w:type="dxa"/>
            <w:gridSpan w:val="2"/>
          </w:tcPr>
          <w:p w14:paraId="105100C4"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0E97175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5566A6D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0330A4B0" w14:textId="77777777" w:rsidTr="004367F3">
        <w:trPr>
          <w:trHeight w:val="259"/>
        </w:trPr>
        <w:tc>
          <w:tcPr>
            <w:tcW w:w="4590" w:type="dxa"/>
            <w:gridSpan w:val="2"/>
          </w:tcPr>
          <w:p w14:paraId="7F9DF591"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9E2B9A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39F83C5E"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02EA87EC" w14:textId="77777777" w:rsidTr="004367F3">
        <w:trPr>
          <w:trHeight w:val="169"/>
        </w:trPr>
        <w:tc>
          <w:tcPr>
            <w:tcW w:w="4590" w:type="dxa"/>
            <w:gridSpan w:val="2"/>
          </w:tcPr>
          <w:p w14:paraId="7C2AB2CD"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0D1A4B8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44D0376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0113DD37" w14:textId="77777777" w:rsidTr="004367F3">
        <w:trPr>
          <w:trHeight w:val="133"/>
        </w:trPr>
        <w:tc>
          <w:tcPr>
            <w:tcW w:w="4590" w:type="dxa"/>
            <w:gridSpan w:val="2"/>
          </w:tcPr>
          <w:p w14:paraId="7A6D14DD"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45C661F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66A91EE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7E31485E" w14:textId="77777777" w:rsidTr="004367F3">
        <w:trPr>
          <w:trHeight w:val="815"/>
        </w:trPr>
        <w:tc>
          <w:tcPr>
            <w:tcW w:w="4590" w:type="dxa"/>
            <w:gridSpan w:val="2"/>
          </w:tcPr>
          <w:p w14:paraId="721A312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1DCFC3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45C494D5"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218E9AE7"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76D95C7E"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BBE400B" w14:textId="77777777" w:rsidR="002B589F" w:rsidRPr="00E00819" w:rsidRDefault="002B589F" w:rsidP="004367F3">
            <w:pPr>
              <w:spacing w:after="0" w:line="240" w:lineRule="auto"/>
              <w:rPr>
                <w:rFonts w:ascii="Times New Roman" w:hAnsi="Times New Roman" w:cs="Times New Roman"/>
                <w:b/>
                <w:sz w:val="24"/>
                <w:szCs w:val="24"/>
              </w:rPr>
            </w:pPr>
          </w:p>
          <w:p w14:paraId="1CAB99A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2B589F" w:rsidRPr="00E00819" w14:paraId="753ED5BA" w14:textId="77777777" w:rsidTr="004367F3">
        <w:trPr>
          <w:trHeight w:val="169"/>
        </w:trPr>
        <w:tc>
          <w:tcPr>
            <w:tcW w:w="4590" w:type="dxa"/>
            <w:gridSpan w:val="2"/>
          </w:tcPr>
          <w:p w14:paraId="43B235A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6C1637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6410D81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77C775DC" w14:textId="77777777" w:rsidTr="004367F3">
        <w:trPr>
          <w:trHeight w:val="133"/>
        </w:trPr>
        <w:tc>
          <w:tcPr>
            <w:tcW w:w="4590" w:type="dxa"/>
            <w:gridSpan w:val="2"/>
          </w:tcPr>
          <w:p w14:paraId="069A2594"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2A04C8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3AA5700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2B589F" w:rsidRPr="00E00819" w14:paraId="020773CE" w14:textId="77777777" w:rsidTr="004367F3">
        <w:trPr>
          <w:trHeight w:val="636"/>
        </w:trPr>
        <w:tc>
          <w:tcPr>
            <w:tcW w:w="4590" w:type="dxa"/>
            <w:gridSpan w:val="2"/>
          </w:tcPr>
          <w:p w14:paraId="3A01776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654E7545"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0DF5C384"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285A6490"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2ED0B856" w14:textId="77777777" w:rsidR="002B589F" w:rsidRPr="00E00819" w:rsidRDefault="002B589F" w:rsidP="004367F3">
            <w:pPr>
              <w:spacing w:after="0" w:line="240" w:lineRule="auto"/>
              <w:rPr>
                <w:rFonts w:ascii="Times New Roman" w:hAnsi="Times New Roman" w:cs="Times New Roman"/>
                <w:sz w:val="24"/>
                <w:szCs w:val="24"/>
              </w:rPr>
            </w:pPr>
          </w:p>
          <w:p w14:paraId="183C94C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672498D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09E71EFB" w14:textId="77777777" w:rsidTr="004367F3">
        <w:trPr>
          <w:trHeight w:val="143"/>
        </w:trPr>
        <w:tc>
          <w:tcPr>
            <w:tcW w:w="4590" w:type="dxa"/>
            <w:gridSpan w:val="2"/>
          </w:tcPr>
          <w:p w14:paraId="72F24C3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54621A5E"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29A70D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0C4C4EB6" w14:textId="77777777" w:rsidTr="004367F3">
        <w:trPr>
          <w:trHeight w:val="143"/>
        </w:trPr>
        <w:tc>
          <w:tcPr>
            <w:tcW w:w="4590" w:type="dxa"/>
            <w:gridSpan w:val="2"/>
          </w:tcPr>
          <w:p w14:paraId="029C2BE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3C4BD5B1"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451AC5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7689B619" w14:textId="77777777" w:rsidTr="004367F3">
        <w:trPr>
          <w:trHeight w:val="143"/>
        </w:trPr>
        <w:tc>
          <w:tcPr>
            <w:tcW w:w="4590" w:type="dxa"/>
            <w:gridSpan w:val="2"/>
          </w:tcPr>
          <w:p w14:paraId="667440D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14E8055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2422C6C2"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52FD19F"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10429158" w14:textId="77777777" w:rsidTr="004367F3">
        <w:trPr>
          <w:trHeight w:val="143"/>
        </w:trPr>
        <w:tc>
          <w:tcPr>
            <w:tcW w:w="4590" w:type="dxa"/>
            <w:gridSpan w:val="2"/>
          </w:tcPr>
          <w:p w14:paraId="1C1BC828" w14:textId="77777777" w:rsidR="002B589F" w:rsidRDefault="002B589F" w:rsidP="004367F3">
            <w:pPr>
              <w:spacing w:after="0" w:line="240" w:lineRule="auto"/>
              <w:rPr>
                <w:rFonts w:ascii="Times New Roman" w:hAnsi="Times New Roman" w:cs="Times New Roman"/>
                <w:sz w:val="24"/>
                <w:szCs w:val="24"/>
              </w:rPr>
            </w:pPr>
          </w:p>
          <w:p w14:paraId="70DA6FB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06FD6AE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2FAA6BD" w14:textId="77777777" w:rsidR="002B589F" w:rsidRDefault="002B589F" w:rsidP="004367F3">
            <w:pPr>
              <w:spacing w:after="0" w:line="240" w:lineRule="auto"/>
              <w:rPr>
                <w:rFonts w:ascii="Times New Roman" w:hAnsi="Times New Roman" w:cs="Times New Roman"/>
                <w:sz w:val="24"/>
                <w:szCs w:val="24"/>
              </w:rPr>
            </w:pPr>
          </w:p>
          <w:p w14:paraId="24DB687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24993EEF" w14:textId="77777777" w:rsidTr="004367F3">
        <w:trPr>
          <w:trHeight w:val="143"/>
        </w:trPr>
        <w:tc>
          <w:tcPr>
            <w:tcW w:w="4590" w:type="dxa"/>
            <w:gridSpan w:val="2"/>
          </w:tcPr>
          <w:p w14:paraId="64CE8BB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2D31F3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5862114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453D610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5EC1198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30FCEF70"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727A79A5" w14:textId="77777777" w:rsidR="002B589F" w:rsidRPr="00E00819" w:rsidRDefault="002B589F" w:rsidP="004367F3">
            <w:pPr>
              <w:spacing w:after="0"/>
              <w:rPr>
                <w:rFonts w:ascii="Times New Roman" w:hAnsi="Times New Roman" w:cs="Times New Roman"/>
                <w:sz w:val="24"/>
                <w:szCs w:val="24"/>
              </w:rPr>
            </w:pPr>
          </w:p>
          <w:p w14:paraId="5F99A69A"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747F524A" w14:textId="77777777" w:rsidTr="004367F3">
        <w:trPr>
          <w:trHeight w:val="143"/>
        </w:trPr>
        <w:tc>
          <w:tcPr>
            <w:tcW w:w="4590" w:type="dxa"/>
            <w:gridSpan w:val="2"/>
          </w:tcPr>
          <w:p w14:paraId="26101A43"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52CC421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0110970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2B589F" w:rsidRPr="00E00819" w14:paraId="0B7BB722" w14:textId="77777777" w:rsidTr="004367F3">
        <w:trPr>
          <w:trHeight w:val="143"/>
        </w:trPr>
        <w:tc>
          <w:tcPr>
            <w:tcW w:w="4590" w:type="dxa"/>
            <w:gridSpan w:val="2"/>
          </w:tcPr>
          <w:p w14:paraId="5384E428"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C31C0E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0BC226C0"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32555C82"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0FCAA90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6CC2C45C" w14:textId="77777777" w:rsidR="002B589F" w:rsidRPr="00E00819" w:rsidRDefault="002B589F" w:rsidP="004367F3">
            <w:pPr>
              <w:spacing w:after="0" w:line="240" w:lineRule="auto"/>
              <w:rPr>
                <w:rFonts w:ascii="Times New Roman" w:hAnsi="Times New Roman" w:cs="Times New Roman"/>
                <w:sz w:val="24"/>
                <w:szCs w:val="24"/>
              </w:rPr>
            </w:pPr>
          </w:p>
          <w:p w14:paraId="06F3E953"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564AB7D8"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37CB4EB5" w14:textId="77777777" w:rsidTr="004367F3">
        <w:trPr>
          <w:trHeight w:val="143"/>
        </w:trPr>
        <w:tc>
          <w:tcPr>
            <w:tcW w:w="4590" w:type="dxa"/>
            <w:gridSpan w:val="2"/>
            <w:tcBorders>
              <w:bottom w:val="single" w:sz="4" w:space="0" w:color="auto"/>
            </w:tcBorders>
          </w:tcPr>
          <w:p w14:paraId="242D48C7"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784DC15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59FE6E7C"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10E16317"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31A32D3E"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5C0B6CBA" w14:textId="77777777" w:rsidR="002B589F" w:rsidRPr="00E00819" w:rsidRDefault="002B589F" w:rsidP="004367F3">
            <w:pPr>
              <w:spacing w:after="0" w:line="240" w:lineRule="auto"/>
              <w:rPr>
                <w:rFonts w:ascii="Times New Roman" w:hAnsi="Times New Roman" w:cs="Times New Roman"/>
                <w:sz w:val="24"/>
                <w:szCs w:val="24"/>
              </w:rPr>
            </w:pPr>
          </w:p>
          <w:p w14:paraId="3D57072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4EBAD02A"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FD0C966" w14:textId="77777777" w:rsidR="002B589F" w:rsidRPr="00E00819" w:rsidRDefault="002B589F" w:rsidP="004367F3">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2B589F" w:rsidRPr="00E00819" w14:paraId="1859E293" w14:textId="77777777" w:rsidTr="004367F3">
        <w:trPr>
          <w:trHeight w:val="1214"/>
        </w:trPr>
        <w:tc>
          <w:tcPr>
            <w:tcW w:w="8234" w:type="dxa"/>
            <w:gridSpan w:val="4"/>
            <w:tcBorders>
              <w:top w:val="single" w:sz="4" w:space="0" w:color="auto"/>
              <w:bottom w:val="single" w:sz="4" w:space="0" w:color="auto"/>
            </w:tcBorders>
          </w:tcPr>
          <w:p w14:paraId="0D974AF3"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002313EA"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5CBF9DFF"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3E1D1D00" w14:textId="77777777" w:rsidR="002B589F" w:rsidRPr="00865F1B" w:rsidRDefault="002B589F" w:rsidP="004367F3">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7DEE574C"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3B97F7B2" w14:textId="77777777" w:rsidR="002B589F" w:rsidRPr="00865F1B" w:rsidRDefault="002B589F" w:rsidP="004367F3">
            <w:pPr>
              <w:spacing w:after="0" w:line="240" w:lineRule="auto"/>
              <w:rPr>
                <w:rFonts w:ascii="Times New Roman" w:hAnsi="Times New Roman" w:cs="Times New Roman"/>
                <w:sz w:val="24"/>
                <w:szCs w:val="24"/>
              </w:rPr>
            </w:pPr>
          </w:p>
          <w:p w14:paraId="50062F85"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2B589F" w:rsidRPr="00E00819" w14:paraId="70A71157" w14:textId="77777777" w:rsidTr="004367F3">
        <w:trPr>
          <w:trHeight w:val="7063"/>
        </w:trPr>
        <w:tc>
          <w:tcPr>
            <w:tcW w:w="11070" w:type="dxa"/>
            <w:gridSpan w:val="6"/>
            <w:tcBorders>
              <w:top w:val="single" w:sz="4" w:space="0" w:color="auto"/>
              <w:bottom w:val="single" w:sz="4" w:space="0" w:color="auto"/>
            </w:tcBorders>
          </w:tcPr>
          <w:p w14:paraId="4B55F266" w14:textId="77777777" w:rsidR="002B589F" w:rsidRPr="00865F1B" w:rsidRDefault="002B589F" w:rsidP="004367F3">
            <w:pPr>
              <w:pStyle w:val="BodyText"/>
              <w:rPr>
                <w:sz w:val="24"/>
                <w:szCs w:val="24"/>
              </w:rPr>
            </w:pPr>
            <w:r w:rsidRPr="00865F1B">
              <w:rPr>
                <w:sz w:val="24"/>
                <w:szCs w:val="24"/>
              </w:rPr>
              <w:t>If you have not circled any of the signs, classify the baby as a WELL BABY and provide care (as described on page J2).</w:t>
            </w:r>
          </w:p>
          <w:p w14:paraId="3B411A75"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4BA0C77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72109BE2"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023918C7"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63783E8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17033EF3"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7292B775"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0194F2C7"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4A3265BA"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0A757B93"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58125DAA" w14:textId="77777777" w:rsidR="002B589F" w:rsidRPr="00865F1B" w:rsidRDefault="002B589F" w:rsidP="004367F3">
            <w:pPr>
              <w:pStyle w:val="BodyText"/>
              <w:rPr>
                <w:sz w:val="24"/>
                <w:szCs w:val="24"/>
              </w:rPr>
            </w:pPr>
          </w:p>
          <w:p w14:paraId="53A0237D" w14:textId="77777777" w:rsidR="002B589F" w:rsidRDefault="002B589F" w:rsidP="004367F3">
            <w:pPr>
              <w:spacing w:after="0" w:line="240" w:lineRule="auto"/>
              <w:rPr>
                <w:sz w:val="24"/>
                <w:szCs w:val="24"/>
              </w:rPr>
            </w:pPr>
          </w:p>
          <w:p w14:paraId="417E5F5B" w14:textId="77777777" w:rsidR="002B589F" w:rsidRDefault="002B589F" w:rsidP="004367F3">
            <w:pPr>
              <w:spacing w:after="0" w:line="240" w:lineRule="auto"/>
              <w:rPr>
                <w:sz w:val="24"/>
                <w:szCs w:val="24"/>
              </w:rPr>
            </w:pPr>
          </w:p>
          <w:p w14:paraId="281D03F2" w14:textId="77777777" w:rsidR="002B589F" w:rsidRDefault="002B589F" w:rsidP="004367F3">
            <w:pPr>
              <w:spacing w:after="0" w:line="240" w:lineRule="auto"/>
              <w:rPr>
                <w:sz w:val="24"/>
                <w:szCs w:val="24"/>
              </w:rPr>
            </w:pPr>
          </w:p>
          <w:p w14:paraId="7C2D253D" w14:textId="77777777" w:rsidR="002B589F" w:rsidRDefault="002B589F" w:rsidP="004367F3">
            <w:pPr>
              <w:spacing w:after="0" w:line="240" w:lineRule="auto"/>
              <w:rPr>
                <w:sz w:val="24"/>
                <w:szCs w:val="24"/>
              </w:rPr>
            </w:pPr>
          </w:p>
          <w:p w14:paraId="6AFA9C8E" w14:textId="77777777" w:rsidR="002B589F" w:rsidRDefault="002B589F" w:rsidP="004367F3">
            <w:pPr>
              <w:spacing w:after="0" w:line="240" w:lineRule="auto"/>
              <w:rPr>
                <w:sz w:val="24"/>
                <w:szCs w:val="24"/>
              </w:rPr>
            </w:pPr>
          </w:p>
          <w:p w14:paraId="2B54D61E" w14:textId="77777777" w:rsidR="002B589F" w:rsidRPr="00865F1B" w:rsidRDefault="002B589F" w:rsidP="004367F3">
            <w:pPr>
              <w:spacing w:after="0" w:line="240" w:lineRule="auto"/>
              <w:rPr>
                <w:rFonts w:ascii="Times New Roman" w:hAnsi="Times New Roman" w:cs="Times New Roman"/>
                <w:sz w:val="24"/>
                <w:szCs w:val="24"/>
              </w:rPr>
            </w:pPr>
          </w:p>
        </w:tc>
      </w:tr>
      <w:tr w:rsidR="002B589F" w:rsidRPr="00E00819" w14:paraId="6F315FFE" w14:textId="77777777" w:rsidTr="004367F3">
        <w:tc>
          <w:tcPr>
            <w:tcW w:w="11070" w:type="dxa"/>
            <w:gridSpan w:val="6"/>
            <w:tcBorders>
              <w:top w:val="nil"/>
              <w:left w:val="nil"/>
              <w:bottom w:val="thinThickSmallGap" w:sz="24" w:space="0" w:color="auto"/>
              <w:right w:val="nil"/>
            </w:tcBorders>
          </w:tcPr>
          <w:p w14:paraId="54512BA4" w14:textId="77777777" w:rsidR="002B589F" w:rsidRDefault="002B589F" w:rsidP="004367F3">
            <w:pPr>
              <w:spacing w:after="0" w:line="240" w:lineRule="auto"/>
              <w:rPr>
                <w:sz w:val="24"/>
                <w:szCs w:val="24"/>
              </w:rPr>
            </w:pPr>
          </w:p>
          <w:p w14:paraId="49042824" w14:textId="77777777" w:rsidR="002B589F" w:rsidRDefault="002B589F" w:rsidP="004367F3">
            <w:pPr>
              <w:spacing w:after="0" w:line="240" w:lineRule="auto"/>
              <w:rPr>
                <w:sz w:val="24"/>
                <w:szCs w:val="24"/>
              </w:rPr>
            </w:pPr>
          </w:p>
          <w:p w14:paraId="3F84C6B1" w14:textId="77777777" w:rsidR="002B589F" w:rsidRDefault="002B589F" w:rsidP="004367F3">
            <w:pPr>
              <w:spacing w:after="0" w:line="240" w:lineRule="auto"/>
              <w:rPr>
                <w:sz w:val="24"/>
                <w:szCs w:val="24"/>
              </w:rPr>
            </w:pPr>
          </w:p>
          <w:p w14:paraId="63C7576E" w14:textId="77777777" w:rsidR="002B589F" w:rsidRDefault="002B589F" w:rsidP="004367F3">
            <w:pPr>
              <w:spacing w:after="0" w:line="240" w:lineRule="auto"/>
              <w:rPr>
                <w:sz w:val="24"/>
                <w:szCs w:val="24"/>
              </w:rPr>
            </w:pPr>
          </w:p>
          <w:p w14:paraId="7171FCB6" w14:textId="77777777" w:rsidR="002B589F" w:rsidRDefault="002B589F" w:rsidP="004367F3">
            <w:pPr>
              <w:spacing w:after="0" w:line="240" w:lineRule="auto"/>
              <w:rPr>
                <w:sz w:val="24"/>
                <w:szCs w:val="24"/>
              </w:rPr>
            </w:pPr>
          </w:p>
          <w:p w14:paraId="3CF8C595" w14:textId="77777777" w:rsidR="002B589F" w:rsidRDefault="002B589F" w:rsidP="004367F3">
            <w:pPr>
              <w:spacing w:after="0" w:line="240" w:lineRule="auto"/>
              <w:rPr>
                <w:sz w:val="24"/>
                <w:szCs w:val="24"/>
              </w:rPr>
            </w:pPr>
          </w:p>
          <w:p w14:paraId="2EC0BB86" w14:textId="77777777" w:rsidR="002B589F" w:rsidRDefault="002B589F" w:rsidP="004367F3">
            <w:pPr>
              <w:spacing w:after="0" w:line="240" w:lineRule="auto"/>
              <w:rPr>
                <w:sz w:val="24"/>
                <w:szCs w:val="24"/>
              </w:rPr>
            </w:pPr>
          </w:p>
          <w:p w14:paraId="32E6C7B7" w14:textId="77777777" w:rsidR="002B589F" w:rsidRDefault="002B589F" w:rsidP="004367F3">
            <w:pPr>
              <w:spacing w:after="0" w:line="240" w:lineRule="auto"/>
              <w:rPr>
                <w:sz w:val="24"/>
                <w:szCs w:val="24"/>
              </w:rPr>
            </w:pPr>
          </w:p>
          <w:p w14:paraId="5A888E9F" w14:textId="77777777" w:rsidR="002B589F" w:rsidRDefault="002B589F" w:rsidP="004367F3">
            <w:pPr>
              <w:spacing w:after="0" w:line="240" w:lineRule="auto"/>
              <w:rPr>
                <w:sz w:val="24"/>
                <w:szCs w:val="24"/>
              </w:rPr>
            </w:pPr>
          </w:p>
          <w:p w14:paraId="43D44D1E" w14:textId="77777777" w:rsidR="002B589F" w:rsidRDefault="002B589F" w:rsidP="004367F3">
            <w:pPr>
              <w:spacing w:after="0" w:line="240" w:lineRule="auto"/>
              <w:rPr>
                <w:sz w:val="24"/>
                <w:szCs w:val="24"/>
              </w:rPr>
            </w:pPr>
          </w:p>
          <w:p w14:paraId="429F4C31" w14:textId="77777777" w:rsidR="002B589F" w:rsidRDefault="002B589F" w:rsidP="004367F3">
            <w:pPr>
              <w:spacing w:after="0" w:line="240" w:lineRule="auto"/>
              <w:rPr>
                <w:sz w:val="24"/>
                <w:szCs w:val="24"/>
              </w:rPr>
            </w:pPr>
          </w:p>
          <w:p w14:paraId="743ADAE6" w14:textId="77777777" w:rsidR="002B589F" w:rsidRDefault="002B589F" w:rsidP="004367F3">
            <w:pPr>
              <w:spacing w:after="0" w:line="240" w:lineRule="auto"/>
              <w:rPr>
                <w:sz w:val="24"/>
                <w:szCs w:val="24"/>
              </w:rPr>
            </w:pPr>
          </w:p>
          <w:p w14:paraId="10ECA75D" w14:textId="77777777" w:rsidR="002B589F" w:rsidRDefault="002B589F" w:rsidP="004367F3">
            <w:pPr>
              <w:spacing w:after="0" w:line="240" w:lineRule="auto"/>
              <w:rPr>
                <w:sz w:val="24"/>
                <w:szCs w:val="24"/>
              </w:rPr>
            </w:pPr>
          </w:p>
          <w:p w14:paraId="61DD4D5C" w14:textId="77777777" w:rsidR="002B589F" w:rsidRDefault="002B589F" w:rsidP="004367F3">
            <w:pPr>
              <w:spacing w:after="0" w:line="240" w:lineRule="auto"/>
              <w:rPr>
                <w:sz w:val="24"/>
                <w:szCs w:val="24"/>
              </w:rPr>
            </w:pPr>
          </w:p>
          <w:p w14:paraId="01EDB391" w14:textId="77777777" w:rsidR="002B589F" w:rsidRDefault="002B589F" w:rsidP="004367F3">
            <w:pPr>
              <w:spacing w:after="0" w:line="240" w:lineRule="auto"/>
              <w:rPr>
                <w:sz w:val="24"/>
                <w:szCs w:val="24"/>
              </w:rPr>
            </w:pPr>
          </w:p>
          <w:p w14:paraId="170E7FCB" w14:textId="77777777" w:rsidR="002B589F" w:rsidRDefault="002B589F" w:rsidP="004367F3">
            <w:pPr>
              <w:spacing w:after="0" w:line="240" w:lineRule="auto"/>
              <w:rPr>
                <w:sz w:val="24"/>
                <w:szCs w:val="24"/>
              </w:rPr>
            </w:pPr>
          </w:p>
          <w:p w14:paraId="2249587B" w14:textId="77777777" w:rsidR="002B589F" w:rsidRDefault="002B589F" w:rsidP="004367F3">
            <w:pPr>
              <w:spacing w:after="0" w:line="240" w:lineRule="auto"/>
              <w:rPr>
                <w:sz w:val="24"/>
                <w:szCs w:val="24"/>
              </w:rPr>
            </w:pPr>
          </w:p>
          <w:p w14:paraId="72D426F8" w14:textId="77777777" w:rsidR="002B589F" w:rsidRDefault="002B589F" w:rsidP="004367F3">
            <w:pPr>
              <w:spacing w:after="0" w:line="240" w:lineRule="auto"/>
              <w:rPr>
                <w:sz w:val="24"/>
                <w:szCs w:val="24"/>
              </w:rPr>
            </w:pPr>
          </w:p>
          <w:p w14:paraId="4FE7F273" w14:textId="77777777" w:rsidR="002B589F" w:rsidRDefault="002B589F" w:rsidP="004367F3">
            <w:pPr>
              <w:spacing w:after="0" w:line="240" w:lineRule="auto"/>
              <w:rPr>
                <w:sz w:val="24"/>
                <w:szCs w:val="24"/>
              </w:rPr>
            </w:pPr>
          </w:p>
          <w:p w14:paraId="104D1772" w14:textId="77777777" w:rsidR="002B589F" w:rsidRDefault="002B589F" w:rsidP="004367F3">
            <w:pPr>
              <w:spacing w:after="0" w:line="240" w:lineRule="auto"/>
              <w:rPr>
                <w:sz w:val="24"/>
                <w:szCs w:val="24"/>
              </w:rPr>
            </w:pPr>
          </w:p>
          <w:p w14:paraId="788938F1" w14:textId="77777777" w:rsidR="002B589F" w:rsidRDefault="002B589F" w:rsidP="004367F3">
            <w:pPr>
              <w:spacing w:after="0" w:line="240" w:lineRule="auto"/>
              <w:rPr>
                <w:sz w:val="24"/>
                <w:szCs w:val="24"/>
              </w:rPr>
            </w:pPr>
          </w:p>
          <w:p w14:paraId="435A6F29" w14:textId="77777777" w:rsidR="002B589F" w:rsidRDefault="002B589F" w:rsidP="004367F3">
            <w:pPr>
              <w:spacing w:after="0" w:line="240" w:lineRule="auto"/>
              <w:rPr>
                <w:sz w:val="24"/>
                <w:szCs w:val="24"/>
              </w:rPr>
            </w:pPr>
          </w:p>
          <w:p w14:paraId="7F674A3D" w14:textId="77777777" w:rsidR="002B589F" w:rsidRDefault="002B589F" w:rsidP="004367F3">
            <w:pPr>
              <w:spacing w:after="0" w:line="240" w:lineRule="auto"/>
              <w:rPr>
                <w:sz w:val="24"/>
                <w:szCs w:val="24"/>
              </w:rPr>
            </w:pPr>
          </w:p>
          <w:p w14:paraId="3897F7E7" w14:textId="77777777" w:rsidR="002B589F" w:rsidRDefault="002B589F" w:rsidP="004367F3">
            <w:pPr>
              <w:spacing w:after="0" w:line="240" w:lineRule="auto"/>
              <w:rPr>
                <w:sz w:val="24"/>
                <w:szCs w:val="24"/>
              </w:rPr>
            </w:pPr>
          </w:p>
          <w:p w14:paraId="390E286B" w14:textId="77777777" w:rsidR="002B589F" w:rsidRDefault="002B589F" w:rsidP="004367F3">
            <w:pPr>
              <w:spacing w:after="0" w:line="240" w:lineRule="auto"/>
              <w:rPr>
                <w:sz w:val="24"/>
                <w:szCs w:val="24"/>
              </w:rPr>
            </w:pPr>
          </w:p>
        </w:tc>
      </w:tr>
      <w:tr w:rsidR="002B589F" w:rsidRPr="00E00819" w14:paraId="1490C33E" w14:textId="77777777" w:rsidTr="004367F3">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543C8C48" w14:textId="77777777" w:rsidR="002B589F" w:rsidRPr="00394072" w:rsidRDefault="002B589F" w:rsidP="004367F3">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31DE8D7C"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41E69408"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45C9C368" w14:textId="77777777" w:rsidR="002B589F" w:rsidRPr="00394072" w:rsidRDefault="002B589F" w:rsidP="004367F3">
            <w:pPr>
              <w:spacing w:after="0" w:line="240" w:lineRule="auto"/>
              <w:rPr>
                <w:rFonts w:ascii="Times New Roman" w:hAnsi="Times New Roman" w:cs="Times New Roman"/>
                <w:b/>
                <w:sz w:val="20"/>
                <w:szCs w:val="24"/>
              </w:rPr>
            </w:pPr>
          </w:p>
          <w:p w14:paraId="685A5814"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6CF1D54C"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2B589F" w:rsidRPr="00E00819" w14:paraId="353B7D51" w14:textId="77777777" w:rsidTr="004367F3">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109ED3F4"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3835F47C"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08F0FF69"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208301C3"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CE76C88"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2B589F" w:rsidRPr="00E00819" w14:paraId="1E5054E4" w14:textId="77777777" w:rsidTr="004367F3">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46435315"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1FD7317C"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1D922842"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0B1F2706"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4528C9C0"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48D0A9E9"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08131D59"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6059A0AB"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6975A8F2"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61DF2A2C" w14:textId="77777777" w:rsidR="002B589F" w:rsidRPr="0021280A" w:rsidRDefault="002B589F" w:rsidP="004367F3">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4961C728" w14:textId="77777777" w:rsidR="002B589F" w:rsidRPr="0021280A" w:rsidRDefault="002B589F"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472215F5"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01B13C56"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07646B0A"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326B102A"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5057E833"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5773CC06"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1066DC19"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p>
          <w:p w14:paraId="55165D5C"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560867B0"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1B7EBFE7"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6894C926" w14:textId="77777777" w:rsidR="002B589F" w:rsidRPr="0021280A" w:rsidRDefault="002B589F" w:rsidP="004367F3">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2EF5948B" w14:textId="77777777" w:rsidR="002B589F" w:rsidRPr="00E7721E" w:rsidRDefault="002B589F"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2B589F" w:rsidRPr="00E00819" w14:paraId="516EDD5E" w14:textId="77777777" w:rsidTr="004367F3">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0AD571BE"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3979415E"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7BCD8797"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16D7A0E5"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69444063"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7A6715F0"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5FC1A1AE"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2264760A"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031131B5" w14:textId="77777777" w:rsidR="002B589F" w:rsidRPr="0021280A" w:rsidRDefault="002B589F" w:rsidP="004367F3">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45AC9896"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0966964D"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3FA0D05B"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1765F85F"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3DF608AA"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22B7256C"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67235488"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2B589F" w:rsidRPr="00E00819" w14:paraId="6A6CE548" w14:textId="77777777" w:rsidTr="004367F3">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252F3192"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1E8D8063" w14:textId="77777777" w:rsidR="002B589F" w:rsidRPr="0021280A" w:rsidRDefault="002B589F" w:rsidP="004367F3">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35832158" w14:textId="77777777" w:rsidR="002B589F" w:rsidRPr="0021280A" w:rsidRDefault="002B589F"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02A2FC79" w14:textId="77777777" w:rsidR="002B589F" w:rsidRPr="0021280A" w:rsidRDefault="002B589F"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41BC56B8" w14:textId="77777777" w:rsidR="002B589F" w:rsidRPr="0021280A" w:rsidRDefault="002B589F" w:rsidP="004367F3">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7157A37D" w14:textId="77777777" w:rsidR="002B589F" w:rsidRPr="0021280A" w:rsidRDefault="002B589F" w:rsidP="004367F3">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4A27F0AA" w14:textId="77777777" w:rsidR="002B589F" w:rsidRPr="0021280A" w:rsidRDefault="002B589F"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79488624" w14:textId="77777777" w:rsidR="002B589F" w:rsidRPr="0021280A" w:rsidRDefault="002B589F" w:rsidP="004367F3">
            <w:pPr>
              <w:rPr>
                <w:rFonts w:ascii="Times New Roman" w:hAnsi="Times New Roman" w:cs="Times New Roman"/>
                <w:sz w:val="20"/>
                <w:szCs w:val="24"/>
              </w:rPr>
            </w:pPr>
          </w:p>
          <w:p w14:paraId="6E4F11DB" w14:textId="77777777" w:rsidR="002B589F" w:rsidRPr="0021280A" w:rsidRDefault="002B589F" w:rsidP="004367F3">
            <w:pPr>
              <w:spacing w:after="0" w:line="240" w:lineRule="auto"/>
              <w:rPr>
                <w:rFonts w:ascii="Times New Roman" w:hAnsi="Times New Roman" w:cs="Times New Roman"/>
                <w:sz w:val="20"/>
                <w:szCs w:val="24"/>
              </w:rPr>
            </w:pPr>
          </w:p>
        </w:tc>
      </w:tr>
    </w:tbl>
    <w:p w14:paraId="6EA4FC8E" w14:textId="77777777" w:rsidR="002B589F" w:rsidRDefault="002B589F" w:rsidP="002B589F">
      <w:pPr>
        <w:spacing w:line="240" w:lineRule="auto"/>
        <w:rPr>
          <w:rFonts w:ascii="Times New Roman" w:hAnsi="Times New Roman" w:cs="Times New Roman"/>
          <w:sz w:val="24"/>
          <w:szCs w:val="24"/>
        </w:rPr>
      </w:pPr>
    </w:p>
    <w:p w14:paraId="4A79C806" w14:textId="77777777" w:rsidR="002B589F" w:rsidRDefault="002B589F" w:rsidP="002B589F">
      <w:pPr>
        <w:spacing w:after="0"/>
        <w:rPr>
          <w:rFonts w:ascii="Times New Roman" w:hAnsi="Times New Roman" w:cs="Times New Roman"/>
          <w:sz w:val="28"/>
          <w:szCs w:val="28"/>
        </w:rPr>
      </w:pPr>
    </w:p>
    <w:p w14:paraId="3CFB725C" w14:textId="77777777" w:rsidR="002B589F" w:rsidRDefault="002B589F" w:rsidP="002B589F">
      <w:pPr>
        <w:spacing w:after="0"/>
        <w:jc w:val="center"/>
        <w:rPr>
          <w:rFonts w:ascii="Times New Roman" w:hAnsi="Times New Roman" w:cs="Times New Roman"/>
          <w:b/>
          <w:bCs/>
          <w:sz w:val="36"/>
          <w:szCs w:val="36"/>
        </w:rPr>
      </w:pPr>
    </w:p>
    <w:p w14:paraId="155F07A5" w14:textId="77777777" w:rsidR="002B589F" w:rsidRDefault="002B589F" w:rsidP="002B589F">
      <w:pPr>
        <w:spacing w:after="0"/>
        <w:jc w:val="center"/>
        <w:rPr>
          <w:rFonts w:ascii="Times New Roman" w:hAnsi="Times New Roman" w:cs="Times New Roman"/>
          <w:b/>
          <w:bCs/>
          <w:sz w:val="36"/>
          <w:szCs w:val="36"/>
        </w:rPr>
      </w:pPr>
    </w:p>
    <w:p w14:paraId="79B4FEB5"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DEPARTMENT OF PAEDIATRICS</w:t>
      </w:r>
    </w:p>
    <w:p w14:paraId="2F9C67AE"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LIAQUAT UNIVERSITY OF MEDICAL AND HEALTH SCIENCES JAMSHORO</w:t>
      </w:r>
    </w:p>
    <w:p w14:paraId="1E4256B4" w14:textId="77777777" w:rsidR="002B589F" w:rsidRPr="00E00819" w:rsidRDefault="002B589F" w:rsidP="002B589F">
      <w:pPr>
        <w:tabs>
          <w:tab w:val="left" w:pos="1095"/>
          <w:tab w:val="center" w:pos="4860"/>
        </w:tabs>
        <w:rPr>
          <w:rFonts w:ascii="Times New Roman" w:hAnsi="Times New Roman" w:cs="Times New Roman"/>
          <w:b/>
          <w:sz w:val="24"/>
          <w:szCs w:val="24"/>
        </w:rPr>
      </w:pPr>
      <w:r w:rsidRPr="00E00819">
        <w:rPr>
          <w:rFonts w:ascii="Times New Roman" w:hAnsi="Times New Roman" w:cs="Times New Roman"/>
          <w:b/>
          <w:sz w:val="24"/>
          <w:szCs w:val="24"/>
        </w:rPr>
        <w:t xml:space="preserve">                                 </w:t>
      </w: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p w14:paraId="7204FEB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Student Name: ……………………………………………………………</w:t>
      </w:r>
    </w:p>
    <w:p w14:paraId="44ACD60D"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   Roll No: ………….…………………………………………………</w:t>
      </w:r>
    </w:p>
    <w:p w14:paraId="359C784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4EBF278A"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Posting Date: ( From ………………..............………….  to   ………………………………….......)</w:t>
      </w:r>
    </w:p>
    <w:p w14:paraId="165CBA9E"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Patients Name:………..……………………………………………………………………………… </w:t>
      </w:r>
    </w:p>
    <w:p w14:paraId="7E6FFEE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Father’s Name: ……....………..……………………………………………………………………... </w:t>
      </w:r>
    </w:p>
    <w:p w14:paraId="2994183A"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Age: …………….. </w:t>
      </w:r>
    </w:p>
    <w:p w14:paraId="31723739"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Sex: …………… </w:t>
      </w:r>
    </w:p>
    <w:p w14:paraId="05BD4A7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p>
    <w:p w14:paraId="49DF93D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2138B28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p>
    <w:p w14:paraId="1725705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p>
    <w:p w14:paraId="12543D4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 …………………………………………………………………………..</w:t>
      </w:r>
    </w:p>
    <w:p w14:paraId="44C0C8E7"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32E83184"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10C06880"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4075BE4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0011AA7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40C4AC8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541BC46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484BB46F"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1B55E590"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954739E"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7E457FA"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1E0FFB06"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661DC98D"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1FCA2527"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29001778" w14:textId="77777777" w:rsidR="002B589F" w:rsidRPr="00084260" w:rsidRDefault="002B589F" w:rsidP="002B589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Vomit every thing  </w:t>
      </w:r>
    </w:p>
    <w:p w14:paraId="03912952"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Cough or difficult breathing </w:t>
      </w:r>
    </w:p>
    <w:p w14:paraId="72EAD047"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Pr="00084260">
        <w:rPr>
          <w:rFonts w:ascii="Times New Roman" w:hAnsi="Times New Roman" w:cs="Times New Roman"/>
          <w:b/>
          <w:sz w:val="24"/>
          <w:szCs w:val="24"/>
        </w:rPr>
        <w:t xml:space="preserve"> Ear problem ( pain or discharge)  </w:t>
      </w:r>
    </w:p>
    <w:p w14:paraId="35453B6A" w14:textId="77777777" w:rsidR="002B589F"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Pr="00084260">
        <w:rPr>
          <w:rFonts w:ascii="Times New Roman" w:hAnsi="Times New Roman" w:cs="Times New Roman"/>
          <w:b/>
          <w:sz w:val="24"/>
          <w:szCs w:val="24"/>
        </w:rPr>
        <w:t xml:space="preserve">  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Wheezing  </w:t>
      </w:r>
    </w:p>
    <w:p w14:paraId="3C052282" w14:textId="77777777" w:rsidR="002B589F" w:rsidRPr="00722D4E"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Pr="00E00819">
        <w:rPr>
          <w:rFonts w:ascii="Times New Roman" w:hAnsi="Times New Roman" w:cs="Times New Roman"/>
          <w:sz w:val="24"/>
          <w:szCs w:val="24"/>
        </w:rPr>
        <w:t xml:space="preserve">  Hematemesis  </w:t>
      </w:r>
    </w:p>
    <w:p w14:paraId="2C099644"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Pallor                    Jaundice                   Itching                Dysuria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Hematuria            </w:t>
      </w:r>
    </w:p>
    <w:p w14:paraId="06D67BA9"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Pr="00E00819">
        <w:rPr>
          <w:rFonts w:ascii="Times New Roman" w:hAnsi="Times New Roman" w:cs="Times New Roman"/>
          <w:sz w:val="24"/>
          <w:szCs w:val="24"/>
        </w:rPr>
        <w:t xml:space="preserve"> Micturition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P</w:t>
      </w:r>
      <w:r>
        <w:rPr>
          <w:rFonts w:ascii="Times New Roman" w:hAnsi="Times New Roman" w:cs="Times New Roman"/>
          <w:sz w:val="24"/>
          <w:szCs w:val="24"/>
        </w:rPr>
        <w:t xml:space="preserve">ain in the flanks       Oliguria         </w:t>
      </w:r>
      <w:r w:rsidRPr="00E00819">
        <w:rPr>
          <w:rFonts w:ascii="Times New Roman" w:hAnsi="Times New Roman" w:cs="Times New Roman"/>
          <w:sz w:val="24"/>
          <w:szCs w:val="24"/>
        </w:rPr>
        <w:t xml:space="preserve"> Edema            </w:t>
      </w:r>
    </w:p>
    <w:p w14:paraId="6D52A469"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Pr="00E00819">
        <w:rPr>
          <w:rFonts w:ascii="Times New Roman" w:hAnsi="Times New Roman" w:cs="Times New Roman"/>
          <w:sz w:val="24"/>
          <w:szCs w:val="24"/>
        </w:rPr>
        <w:t xml:space="preserve"> Heat or cold intolerance    </w:t>
      </w:r>
    </w:p>
    <w:p w14:paraId="167A3BD2"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Pr="00E00819">
        <w:rPr>
          <w:rFonts w:ascii="Times New Roman" w:hAnsi="Times New Roman" w:cs="Times New Roman"/>
          <w:sz w:val="24"/>
          <w:szCs w:val="24"/>
        </w:rPr>
        <w:t xml:space="preserve"> Rash / Petechia / Bru</w:t>
      </w:r>
      <w:r>
        <w:rPr>
          <w:rFonts w:ascii="Times New Roman" w:hAnsi="Times New Roman" w:cs="Times New Roman"/>
          <w:sz w:val="24"/>
          <w:szCs w:val="24"/>
        </w:rPr>
        <w:t>i</w:t>
      </w:r>
      <w:r w:rsidRPr="00E00819">
        <w:rPr>
          <w:rFonts w:ascii="Times New Roman" w:hAnsi="Times New Roman" w:cs="Times New Roman"/>
          <w:sz w:val="24"/>
          <w:szCs w:val="24"/>
        </w:rPr>
        <w:t>ses</w:t>
      </w:r>
    </w:p>
    <w:p w14:paraId="6A559B83"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Joint Pain / Swelling                    </w:t>
      </w:r>
    </w:p>
    <w:p w14:paraId="713BE194"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p>
    <w:p w14:paraId="2149E7AC" w14:textId="77777777" w:rsidR="002B589F"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Management and Progress since admission (If Patient was already in Hospital)</w:t>
      </w:r>
      <w:r w:rsidRPr="00E00819">
        <w:rPr>
          <w:rFonts w:ascii="Times New Roman" w:hAnsi="Times New Roman" w:cs="Times New Roman"/>
          <w:sz w:val="24"/>
          <w:szCs w:val="24"/>
        </w:rPr>
        <w:t xml:space="preserve"> </w:t>
      </w:r>
    </w:p>
    <w:p w14:paraId="2B498388"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From outside Treatment received before admission </w:t>
      </w:r>
    </w:p>
    <w:p w14:paraId="3E47CE46"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63C13369"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05DE3723"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38F5F41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4EA1B69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2CE6034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0F18F83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4BF710A6" w14:textId="77777777" w:rsidR="002B589F" w:rsidRPr="00E00819" w:rsidRDefault="002B589F" w:rsidP="002B589F">
      <w:pPr>
        <w:spacing w:line="240" w:lineRule="auto"/>
        <w:rPr>
          <w:rFonts w:ascii="Times New Roman" w:hAnsi="Times New Roman" w:cs="Times New Roman"/>
          <w:b/>
          <w:sz w:val="24"/>
          <w:szCs w:val="24"/>
        </w:rPr>
      </w:pPr>
    </w:p>
    <w:p w14:paraId="604692C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0E79103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Pr>
          <w:rFonts w:ascii="Times New Roman" w:hAnsi="Times New Roman" w:cs="Times New Roman"/>
          <w:sz w:val="24"/>
          <w:szCs w:val="24"/>
        </w:rPr>
        <w:t>_________</w:t>
      </w:r>
    </w:p>
    <w:p w14:paraId="5570E65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Pr>
          <w:rFonts w:ascii="Times New Roman" w:hAnsi="Times New Roman" w:cs="Times New Roman"/>
          <w:sz w:val="24"/>
          <w:szCs w:val="24"/>
        </w:rPr>
        <w:t>___</w:t>
      </w:r>
    </w:p>
    <w:p w14:paraId="6741DDA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Pr>
          <w:rFonts w:ascii="Times New Roman" w:hAnsi="Times New Roman" w:cs="Times New Roman"/>
          <w:sz w:val="24"/>
          <w:szCs w:val="24"/>
        </w:rPr>
        <w:t>_</w:t>
      </w:r>
    </w:p>
    <w:p w14:paraId="64E0B95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Pr>
          <w:rFonts w:ascii="Times New Roman" w:hAnsi="Times New Roman" w:cs="Times New Roman"/>
          <w:sz w:val="24"/>
          <w:szCs w:val="24"/>
        </w:rPr>
        <w:t>____</w:t>
      </w:r>
    </w:p>
    <w:p w14:paraId="1C33138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Pr>
          <w:rFonts w:ascii="Times New Roman" w:hAnsi="Times New Roman" w:cs="Times New Roman"/>
          <w:sz w:val="24"/>
          <w:szCs w:val="24"/>
        </w:rPr>
        <w:t>___</w:t>
      </w:r>
    </w:p>
    <w:p w14:paraId="6E7FE79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Pr>
          <w:rFonts w:ascii="Times New Roman" w:hAnsi="Times New Roman" w:cs="Times New Roman"/>
          <w:sz w:val="24"/>
          <w:szCs w:val="24"/>
        </w:rPr>
        <w:t>____________</w:t>
      </w:r>
    </w:p>
    <w:p w14:paraId="3BE59B9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Pr>
          <w:rFonts w:ascii="Times New Roman" w:hAnsi="Times New Roman" w:cs="Times New Roman"/>
          <w:sz w:val="24"/>
          <w:szCs w:val="24"/>
        </w:rPr>
        <w:t>_______________________________</w:t>
      </w:r>
    </w:p>
    <w:p w14:paraId="728F188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76AC7B4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5202789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43D9D176" w14:textId="77777777" w:rsidR="002B589F" w:rsidRPr="00E00819" w:rsidRDefault="002B589F" w:rsidP="002B589F">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Pr>
          <w:rFonts w:ascii="Times New Roman" w:hAnsi="Times New Roman" w:cs="Times New Roman"/>
          <w:sz w:val="24"/>
          <w:szCs w:val="24"/>
        </w:rPr>
        <w:t xml:space="preserve">h/o </w:t>
      </w:r>
      <w:r w:rsidRPr="00E00819">
        <w:rPr>
          <w:rFonts w:ascii="Times New Roman" w:hAnsi="Times New Roman" w:cs="Times New Roman"/>
          <w:sz w:val="24"/>
          <w:szCs w:val="24"/>
        </w:rPr>
        <w:t>_</w:t>
      </w:r>
      <w:r>
        <w:rPr>
          <w:rFonts w:ascii="Times New Roman" w:hAnsi="Times New Roman" w:cs="Times New Roman"/>
          <w:sz w:val="24"/>
          <w:szCs w:val="24"/>
        </w:rPr>
        <w:t>R</w:t>
      </w:r>
      <w:r w:rsidRPr="00E00819">
        <w:rPr>
          <w:rFonts w:ascii="Times New Roman" w:hAnsi="Times New Roman" w:cs="Times New Roman"/>
          <w:sz w:val="24"/>
          <w:szCs w:val="24"/>
        </w:rPr>
        <w:t>esuscitation ______________</w:t>
      </w:r>
    </w:p>
    <w:p w14:paraId="16457F13"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Pr="00E00819">
        <w:rPr>
          <w:rFonts w:ascii="Times New Roman" w:hAnsi="Times New Roman" w:cs="Times New Roman"/>
          <w:sz w:val="24"/>
          <w:szCs w:val="24"/>
        </w:rPr>
        <w:t>: __________________________________</w:t>
      </w:r>
    </w:p>
    <w:p w14:paraId="0328C24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4DB14D52"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25F0197C"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070E7A9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5181FD2C"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02DA66A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0FA14DE5"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3A35FE45"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446870C3"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75BABE8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182D460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1BE31D95"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72F29DB7" w14:textId="77777777" w:rsidR="002B589F" w:rsidRPr="00492F06" w:rsidRDefault="002B589F" w:rsidP="002B589F">
      <w:pPr>
        <w:spacing w:line="240" w:lineRule="auto"/>
        <w:rPr>
          <w:rFonts w:ascii="Times New Roman" w:hAnsi="Times New Roman" w:cs="Times New Roman"/>
          <w:sz w:val="12"/>
          <w:szCs w:val="24"/>
        </w:rPr>
      </w:pPr>
    </w:p>
    <w:p w14:paraId="60996559"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77D1E88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4AD1D9F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PCV10 III</w:t>
      </w:r>
    </w:p>
    <w:p w14:paraId="6FA45DB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0FABB555"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495849C8" w14:textId="77777777" w:rsidR="002B589F"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5B13579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101354AF"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E00819">
        <w:rPr>
          <w:rFonts w:ascii="Times New Roman" w:hAnsi="Times New Roman" w:cs="Times New Roman"/>
          <w:sz w:val="24"/>
          <w:szCs w:val="24"/>
        </w:rPr>
        <w:tab/>
        <w:t>(   )  M.M.R</w:t>
      </w: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Rota Virus</w:t>
      </w:r>
    </w:p>
    <w:p w14:paraId="50A46C7B"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4EE27948" w14:textId="77777777" w:rsidR="002B589F"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6153ADC0" w14:textId="77777777" w:rsidR="002B589F" w:rsidRPr="00E00819"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623D7C7C" w14:textId="77777777" w:rsidR="002B589F" w:rsidRDefault="002B589F" w:rsidP="002B589F">
      <w:pPr>
        <w:spacing w:after="0" w:line="240" w:lineRule="auto"/>
        <w:jc w:val="both"/>
        <w:rPr>
          <w:rFonts w:ascii="Times New Roman" w:hAnsi="Times New Roman" w:cs="Times New Roman"/>
          <w:sz w:val="24"/>
          <w:szCs w:val="24"/>
        </w:rPr>
      </w:pPr>
    </w:p>
    <w:p w14:paraId="6BDD83CD" w14:textId="77777777" w:rsidR="002B589F" w:rsidRPr="00E00819" w:rsidRDefault="002B589F" w:rsidP="002B589F">
      <w:pPr>
        <w:spacing w:after="0" w:line="240" w:lineRule="auto"/>
        <w:jc w:val="both"/>
        <w:rPr>
          <w:rFonts w:ascii="Times New Roman" w:hAnsi="Times New Roman" w:cs="Times New Roman"/>
          <w:sz w:val="24"/>
          <w:szCs w:val="24"/>
        </w:rPr>
      </w:pPr>
    </w:p>
    <w:p w14:paraId="2C1638C0"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6B8BD92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6F172208"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Pr="00E00819">
        <w:rPr>
          <w:rFonts w:ascii="Times New Roman" w:hAnsi="Times New Roman" w:cs="Times New Roman"/>
          <w:sz w:val="24"/>
          <w:szCs w:val="24"/>
        </w:rPr>
        <w:t>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65817DD2"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Pr="00E00819">
        <w:rPr>
          <w:rFonts w:ascii="Times New Roman" w:hAnsi="Times New Roman" w:cs="Times New Roman"/>
          <w:sz w:val="24"/>
          <w:szCs w:val="24"/>
        </w:rPr>
        <w:t xml:space="preserve">  -  8month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33C4D74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2184820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737D5DA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2B7F777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417AE6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2B89B361"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Pr="00E00819">
        <w:rPr>
          <w:rFonts w:ascii="Times New Roman" w:hAnsi="Times New Roman" w:cs="Times New Roman"/>
          <w:b/>
          <w:sz w:val="24"/>
          <w:szCs w:val="24"/>
        </w:rPr>
        <w:t xml:space="preserve"> History: </w:t>
      </w:r>
      <w:r w:rsidRPr="00E00819">
        <w:rPr>
          <w:rFonts w:ascii="Times New Roman" w:hAnsi="Times New Roman" w:cs="Times New Roman"/>
          <w:sz w:val="24"/>
          <w:szCs w:val="24"/>
        </w:rPr>
        <w:t>Consanguinity: _______________________________________</w:t>
      </w:r>
    </w:p>
    <w:p w14:paraId="5CB3588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6758B13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5092D029"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alive):________________ Age of last baby___________________</w:t>
      </w:r>
    </w:p>
    <w:p w14:paraId="2B489E8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1BF718A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717AB16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History Monthly income: ___________________________</w:t>
      </w:r>
      <w:r w:rsidRPr="00E00819">
        <w:rPr>
          <w:rFonts w:ascii="Times New Roman" w:hAnsi="Times New Roman" w:cs="Times New Roman"/>
          <w:b/>
          <w:sz w:val="24"/>
          <w:szCs w:val="24"/>
        </w:rPr>
        <w:t>_______________________________</w:t>
      </w:r>
    </w:p>
    <w:p w14:paraId="0AF5000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740FFD1D"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246E2E2F" w14:textId="77777777" w:rsidR="002B589F" w:rsidRPr="00E00819" w:rsidRDefault="002B589F" w:rsidP="002B589F">
      <w:pPr>
        <w:spacing w:line="240" w:lineRule="auto"/>
        <w:rPr>
          <w:rFonts w:ascii="Times New Roman" w:hAnsi="Times New Roman" w:cs="Times New Roman"/>
          <w:sz w:val="24"/>
          <w:szCs w:val="24"/>
        </w:rPr>
      </w:pPr>
    </w:p>
    <w:p w14:paraId="31EE831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2627BDC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5DA9675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46EF71B1"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6AE96665"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170A1B64"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79C997FA"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45D84B0E"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15C42DE2"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2220E9C1"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63B462DC"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1A417248"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5BC9FE42"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6F2C1C77"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0A4CF00E" w14:textId="77777777" w:rsidR="002B589F" w:rsidRPr="00F0428B"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44A1EF13" w14:textId="77777777" w:rsidR="002B589F" w:rsidRPr="00E00819" w:rsidRDefault="002B589F" w:rsidP="002B589F">
      <w:pPr>
        <w:spacing w:after="0" w:line="360" w:lineRule="auto"/>
        <w:ind w:left="1440"/>
        <w:rPr>
          <w:rFonts w:ascii="Times New Roman" w:hAnsi="Times New Roman" w:cs="Times New Roman"/>
          <w:b/>
          <w:sz w:val="24"/>
          <w:szCs w:val="24"/>
        </w:rPr>
      </w:pPr>
    </w:p>
    <w:p w14:paraId="135D8944"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0667B59F"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53AF45EA"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061A01D8"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2EC57B29"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69129681"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0924BF10"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61C28760"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7ED06169"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1B35FCCC"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012FD722"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235CEF99"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3F60758F" w14:textId="77777777" w:rsidR="002B589F" w:rsidRPr="00E00819" w:rsidRDefault="002B589F" w:rsidP="002B589F">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728ABE09" w14:textId="77777777" w:rsidR="002B589F" w:rsidRPr="00E00819" w:rsidRDefault="002B589F"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4FA941A6"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2B486A2D"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141E1744"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616F5A27" w14:textId="77777777" w:rsidR="002B589F"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07E26AD4"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142906A2" w14:textId="77777777" w:rsidR="002B589F" w:rsidRPr="00E00819" w:rsidRDefault="002B589F" w:rsidP="002B589F">
      <w:pPr>
        <w:spacing w:after="0" w:line="360" w:lineRule="auto"/>
        <w:ind w:left="360"/>
        <w:rPr>
          <w:rFonts w:ascii="Times New Roman" w:hAnsi="Times New Roman" w:cs="Times New Roman"/>
          <w:b/>
          <w:sz w:val="24"/>
          <w:szCs w:val="24"/>
        </w:rPr>
      </w:pPr>
    </w:p>
    <w:p w14:paraId="04F03080" w14:textId="77777777" w:rsidR="002B589F" w:rsidRPr="00E00819" w:rsidRDefault="002B589F" w:rsidP="002B589F">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0D814218" w14:textId="77777777" w:rsidR="002B589F" w:rsidRPr="00E00819" w:rsidRDefault="002B589F" w:rsidP="002B589F">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32D150E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2319CB5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2F9ABA7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5DF17792" w14:textId="77777777" w:rsidR="002B589F"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1385094A"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71C208E9"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3BDCD937"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2285F583"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082876F6"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13688314"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2B794339"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6614BAF2"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4454BC91"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01D2DAA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111BC3B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7130050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5A3E655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26C3900E" w14:textId="77777777" w:rsidR="002B589F" w:rsidRPr="00E00819" w:rsidRDefault="002B589F" w:rsidP="002B589F">
      <w:pPr>
        <w:spacing w:line="240" w:lineRule="auto"/>
        <w:rPr>
          <w:rFonts w:ascii="Times New Roman" w:hAnsi="Times New Roman" w:cs="Times New Roman"/>
          <w:sz w:val="24"/>
          <w:szCs w:val="24"/>
        </w:rPr>
      </w:pPr>
    </w:p>
    <w:p w14:paraId="377A38C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66E2413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10ED3AB8"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77F266DA"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2960BA60"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7EDAAE0B"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2653CC8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77DA9D3A" w14:textId="77777777" w:rsidR="002B589F" w:rsidRDefault="002B589F" w:rsidP="002B589F">
      <w:pPr>
        <w:spacing w:line="240" w:lineRule="auto"/>
        <w:rPr>
          <w:rFonts w:ascii="Times New Roman" w:hAnsi="Times New Roman" w:cs="Times New Roman"/>
          <w:b/>
          <w:sz w:val="24"/>
          <w:szCs w:val="24"/>
        </w:rPr>
      </w:pPr>
    </w:p>
    <w:p w14:paraId="18CEA4C5"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4A93E638" w14:textId="77777777" w:rsidR="002B589F" w:rsidRDefault="002B589F" w:rsidP="002B589F">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 xml:space="preserve">Precordiam Buldge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26F3C537" w14:textId="77777777" w:rsidR="002B589F"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Pr>
          <w:rFonts w:ascii="Times New Roman" w:hAnsi="Times New Roman" w:cs="Times New Roman"/>
          <w:sz w:val="24"/>
          <w:szCs w:val="24"/>
        </w:rPr>
        <w:t xml:space="preserve">Apexbeat ___________Para sternal heave Yes (  ) </w:t>
      </w:r>
      <w:r w:rsidRPr="00E00819">
        <w:rPr>
          <w:rFonts w:ascii="Times New Roman" w:hAnsi="Times New Roman" w:cs="Times New Roman"/>
          <w:sz w:val="24"/>
          <w:szCs w:val="24"/>
        </w:rPr>
        <w:t>No (  )</w:t>
      </w:r>
      <w:r>
        <w:rPr>
          <w:rFonts w:ascii="Times New Roman" w:hAnsi="Times New Roman" w:cs="Times New Roman"/>
          <w:sz w:val="24"/>
          <w:szCs w:val="24"/>
        </w:rPr>
        <w:t xml:space="preserve">   Thrill Yes (  ) </w:t>
      </w:r>
      <w:r w:rsidRPr="00E00819">
        <w:rPr>
          <w:rFonts w:ascii="Times New Roman" w:hAnsi="Times New Roman" w:cs="Times New Roman"/>
          <w:sz w:val="24"/>
          <w:szCs w:val="24"/>
        </w:rPr>
        <w:t>No (  )</w:t>
      </w:r>
    </w:p>
    <w:p w14:paraId="70E1A4C5" w14:textId="77777777" w:rsidR="002B589F" w:rsidRPr="00E00819" w:rsidRDefault="002B589F" w:rsidP="002B589F">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 Heart sounds : Normal  Yes (  ) </w:t>
      </w:r>
      <w:r w:rsidRPr="00E00819">
        <w:rPr>
          <w:rFonts w:ascii="Times New Roman" w:hAnsi="Times New Roman" w:cs="Times New Roman"/>
          <w:sz w:val="24"/>
          <w:szCs w:val="24"/>
        </w:rPr>
        <w:t>No (  )</w:t>
      </w:r>
      <w:r>
        <w:rPr>
          <w:rFonts w:ascii="Times New Roman" w:hAnsi="Times New Roman" w:cs="Times New Roman"/>
          <w:sz w:val="24"/>
          <w:szCs w:val="24"/>
        </w:rPr>
        <w:t xml:space="preserve">  Additional  Yes (  )</w:t>
      </w:r>
      <w:r>
        <w:rPr>
          <w:rFonts w:ascii="Times New Roman" w:hAnsi="Times New Roman" w:cs="Times New Roman"/>
          <w:sz w:val="24"/>
          <w:szCs w:val="24"/>
        </w:rPr>
        <w:tab/>
      </w:r>
      <w:r w:rsidRPr="00E00819">
        <w:rPr>
          <w:rFonts w:ascii="Times New Roman" w:hAnsi="Times New Roman" w:cs="Times New Roman"/>
          <w:sz w:val="24"/>
          <w:szCs w:val="24"/>
        </w:rPr>
        <w:t>No (  )</w:t>
      </w:r>
      <w:r>
        <w:rPr>
          <w:rFonts w:ascii="Times New Roman" w:hAnsi="Times New Roman" w:cs="Times New Roman"/>
          <w:sz w:val="24"/>
          <w:szCs w:val="24"/>
        </w:rPr>
        <w:t xml:space="preserve">Murmur </w:t>
      </w:r>
      <w:r w:rsidRPr="00E00819">
        <w:rPr>
          <w:rFonts w:ascii="Times New Roman" w:hAnsi="Times New Roman" w:cs="Times New Roman"/>
          <w:sz w:val="24"/>
          <w:szCs w:val="24"/>
        </w:rPr>
        <w:t>Yes (  )</w:t>
      </w:r>
      <w:r>
        <w:rPr>
          <w:rFonts w:ascii="Times New Roman" w:hAnsi="Times New Roman" w:cs="Times New Roman"/>
          <w:sz w:val="24"/>
          <w:szCs w:val="24"/>
        </w:rPr>
        <w:t>N</w:t>
      </w:r>
      <w:r w:rsidRPr="00E00819">
        <w:rPr>
          <w:rFonts w:ascii="Times New Roman" w:hAnsi="Times New Roman" w:cs="Times New Roman"/>
          <w:sz w:val="24"/>
          <w:szCs w:val="24"/>
        </w:rPr>
        <w:t>o (  )</w:t>
      </w:r>
    </w:p>
    <w:p w14:paraId="1B7B18F2"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5C78CDA9"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2176ACC1"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60CE3237"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61695A78"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21C09C6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753D5AC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4DD0A769"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58B3519E"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724EF881"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5AA07276"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5853ED9C"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26CF6439" w14:textId="77777777" w:rsidR="002B589F" w:rsidRPr="00E00819" w:rsidRDefault="002B589F" w:rsidP="002B589F">
      <w:pPr>
        <w:spacing w:line="240" w:lineRule="auto"/>
        <w:rPr>
          <w:rFonts w:ascii="Times New Roman" w:hAnsi="Times New Roman" w:cs="Times New Roman"/>
          <w:b/>
          <w:sz w:val="24"/>
          <w:szCs w:val="24"/>
        </w:rPr>
      </w:pPr>
    </w:p>
    <w:p w14:paraId="7D449D6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4C58135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69EB126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7A2CCCE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23BEC16C"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80F028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22E1F5E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51A2689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5E9451DC"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7B15444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79EA46F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Developmental Assessment: __________________________________________________</w:t>
      </w:r>
    </w:p>
    <w:p w14:paraId="2BB066E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967FC7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54E221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717E047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0A7F74E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56B5541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0567750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6D009D3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4B9C893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4F4815CF"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B798D74"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1345A28"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0738127"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1A2EA018"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09C073FE"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72E7E63" w14:textId="77777777" w:rsidR="002B589F" w:rsidRDefault="002B589F" w:rsidP="002B589F">
      <w:pPr>
        <w:spacing w:line="240" w:lineRule="auto"/>
        <w:rPr>
          <w:rFonts w:ascii="Times New Roman" w:hAnsi="Times New Roman" w:cs="Times New Roman"/>
          <w:b/>
          <w:sz w:val="24"/>
          <w:szCs w:val="24"/>
        </w:rPr>
      </w:pPr>
    </w:p>
    <w:p w14:paraId="0DB36EC4" w14:textId="77777777" w:rsidR="002B589F" w:rsidRPr="00E00819" w:rsidRDefault="002B589F" w:rsidP="002B589F">
      <w:pPr>
        <w:spacing w:line="240" w:lineRule="auto"/>
        <w:rPr>
          <w:rFonts w:ascii="Times New Roman" w:hAnsi="Times New Roman" w:cs="Times New Roman"/>
          <w:b/>
          <w:sz w:val="24"/>
          <w:szCs w:val="24"/>
        </w:rPr>
      </w:pPr>
    </w:p>
    <w:p w14:paraId="37ACFDAA" w14:textId="77777777" w:rsidR="002B589F" w:rsidRPr="00E00819" w:rsidRDefault="002B589F" w:rsidP="002B589F">
      <w:pPr>
        <w:spacing w:line="240" w:lineRule="auto"/>
        <w:rPr>
          <w:rFonts w:ascii="Times New Roman" w:hAnsi="Times New Roman" w:cs="Times New Roman"/>
          <w:b/>
          <w:sz w:val="24"/>
          <w:szCs w:val="24"/>
        </w:rPr>
      </w:pPr>
    </w:p>
    <w:p w14:paraId="028C3FE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597C059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05EE493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17AD284" w14:textId="77777777" w:rsidR="002B589F" w:rsidRPr="00E00819" w:rsidRDefault="002B589F" w:rsidP="002B589F">
      <w:pPr>
        <w:spacing w:line="360" w:lineRule="auto"/>
        <w:rPr>
          <w:rFonts w:ascii="Times New Roman" w:hAnsi="Times New Roman" w:cs="Times New Roman"/>
          <w:b/>
          <w:sz w:val="24"/>
          <w:szCs w:val="24"/>
        </w:rPr>
      </w:pPr>
    </w:p>
    <w:p w14:paraId="7FEAD323" w14:textId="77777777" w:rsidR="002B589F" w:rsidRPr="00E00819" w:rsidRDefault="002B589F" w:rsidP="002B589F">
      <w:pPr>
        <w:spacing w:line="360" w:lineRule="auto"/>
        <w:rPr>
          <w:rFonts w:ascii="Times New Roman" w:hAnsi="Times New Roman" w:cs="Times New Roman"/>
          <w:b/>
          <w:sz w:val="24"/>
          <w:szCs w:val="24"/>
        </w:rPr>
      </w:pPr>
    </w:p>
    <w:p w14:paraId="6EB2E6F7" w14:textId="77777777" w:rsidR="002B589F" w:rsidRPr="00E00819" w:rsidRDefault="002B589F" w:rsidP="002B589F">
      <w:pPr>
        <w:spacing w:line="360" w:lineRule="auto"/>
        <w:rPr>
          <w:rFonts w:ascii="Times New Roman" w:hAnsi="Times New Roman" w:cs="Times New Roman"/>
          <w:b/>
          <w:sz w:val="24"/>
          <w:szCs w:val="24"/>
        </w:rPr>
      </w:pPr>
    </w:p>
    <w:p w14:paraId="6053784E" w14:textId="77777777" w:rsidR="002B589F" w:rsidRPr="00E00819" w:rsidRDefault="002B589F" w:rsidP="002B589F">
      <w:pPr>
        <w:spacing w:line="360" w:lineRule="auto"/>
        <w:rPr>
          <w:rFonts w:ascii="Times New Roman" w:hAnsi="Times New Roman" w:cs="Times New Roman"/>
          <w:b/>
          <w:sz w:val="24"/>
          <w:szCs w:val="24"/>
        </w:rPr>
      </w:pPr>
    </w:p>
    <w:p w14:paraId="7D3B3BCC" w14:textId="77777777" w:rsidR="002B589F" w:rsidRPr="00E00819" w:rsidRDefault="002B589F" w:rsidP="002B589F">
      <w:pPr>
        <w:spacing w:line="360" w:lineRule="auto"/>
        <w:rPr>
          <w:rFonts w:ascii="Times New Roman" w:hAnsi="Times New Roman" w:cs="Times New Roman"/>
          <w:b/>
          <w:sz w:val="24"/>
          <w:szCs w:val="24"/>
        </w:rPr>
      </w:pPr>
    </w:p>
    <w:p w14:paraId="6471FDCA" w14:textId="77777777" w:rsidR="002B589F" w:rsidRPr="00E00819" w:rsidRDefault="002B589F" w:rsidP="002B589F">
      <w:pPr>
        <w:spacing w:line="360" w:lineRule="auto"/>
        <w:rPr>
          <w:rFonts w:ascii="Times New Roman" w:hAnsi="Times New Roman" w:cs="Times New Roman"/>
          <w:b/>
          <w:sz w:val="24"/>
          <w:szCs w:val="24"/>
        </w:rPr>
      </w:pPr>
    </w:p>
    <w:p w14:paraId="042211D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2A1233D4" w14:textId="77777777" w:rsidR="002B589F" w:rsidRPr="00E00819" w:rsidRDefault="002B589F" w:rsidP="002B589F">
      <w:pPr>
        <w:spacing w:line="360" w:lineRule="auto"/>
        <w:rPr>
          <w:rFonts w:ascii="Times New Roman" w:hAnsi="Times New Roman" w:cs="Times New Roman"/>
          <w:b/>
          <w:sz w:val="14"/>
          <w:szCs w:val="24"/>
        </w:rPr>
      </w:pPr>
    </w:p>
    <w:p w14:paraId="175B08A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1A6706AC"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7D77A376" w14:textId="77777777" w:rsidR="002B589F" w:rsidRPr="00E00819" w:rsidRDefault="002B589F" w:rsidP="002B589F">
      <w:pPr>
        <w:spacing w:line="360" w:lineRule="auto"/>
        <w:rPr>
          <w:rFonts w:ascii="Times New Roman" w:hAnsi="Times New Roman" w:cs="Times New Roman"/>
          <w:sz w:val="4"/>
          <w:szCs w:val="24"/>
        </w:rPr>
      </w:pPr>
    </w:p>
    <w:p w14:paraId="71C6E1CC" w14:textId="77777777" w:rsidR="002B589F" w:rsidRPr="00E00819" w:rsidRDefault="002B589F" w:rsidP="002B589F">
      <w:pPr>
        <w:spacing w:line="360" w:lineRule="auto"/>
        <w:rPr>
          <w:rFonts w:ascii="Times New Roman" w:hAnsi="Times New Roman" w:cs="Times New Roman"/>
          <w:sz w:val="24"/>
          <w:szCs w:val="24"/>
        </w:rPr>
      </w:pPr>
    </w:p>
    <w:p w14:paraId="75D13994"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769AE750"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2FA8CE57" w14:textId="77777777" w:rsidR="002B589F" w:rsidRPr="00E00819" w:rsidRDefault="002B589F" w:rsidP="002B589F">
      <w:pPr>
        <w:spacing w:line="720" w:lineRule="auto"/>
        <w:ind w:left="360"/>
        <w:rPr>
          <w:rFonts w:ascii="Times New Roman" w:hAnsi="Times New Roman" w:cs="Times New Roman"/>
          <w:sz w:val="2"/>
          <w:szCs w:val="24"/>
        </w:rPr>
      </w:pPr>
    </w:p>
    <w:p w14:paraId="7A00B732"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0880DFF8" w14:textId="77777777" w:rsidR="002B589F" w:rsidRPr="00E00819" w:rsidRDefault="002B589F" w:rsidP="002B589F">
      <w:pPr>
        <w:spacing w:line="720" w:lineRule="auto"/>
        <w:rPr>
          <w:rFonts w:ascii="Times New Roman" w:hAnsi="Times New Roman" w:cs="Times New Roman"/>
          <w:sz w:val="16"/>
          <w:szCs w:val="24"/>
        </w:rPr>
      </w:pPr>
    </w:p>
    <w:p w14:paraId="531CE8A9"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171684BF" w14:textId="77777777" w:rsidR="002B589F" w:rsidRDefault="002B589F" w:rsidP="002B589F">
      <w:pPr>
        <w:spacing w:line="360" w:lineRule="auto"/>
        <w:rPr>
          <w:rFonts w:ascii="Times New Roman" w:hAnsi="Times New Roman" w:cs="Times New Roman"/>
          <w:sz w:val="10"/>
          <w:szCs w:val="24"/>
        </w:rPr>
      </w:pPr>
    </w:p>
    <w:p w14:paraId="55EF55B2" w14:textId="77777777" w:rsidR="002B589F" w:rsidRPr="00E00819" w:rsidRDefault="002B589F" w:rsidP="002B589F">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59B78459" w14:textId="77777777" w:rsidR="002B589F" w:rsidRPr="00E00819" w:rsidRDefault="002B589F" w:rsidP="002B589F">
      <w:pPr>
        <w:spacing w:line="360" w:lineRule="auto"/>
        <w:rPr>
          <w:rFonts w:ascii="Times New Roman" w:hAnsi="Times New Roman" w:cs="Times New Roman"/>
          <w:sz w:val="12"/>
          <w:szCs w:val="24"/>
        </w:rPr>
      </w:pPr>
    </w:p>
    <w:p w14:paraId="705D3FBE"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44634E10" w14:textId="77777777" w:rsidR="002B589F" w:rsidRPr="00E00819" w:rsidRDefault="002B589F" w:rsidP="002B589F">
      <w:pPr>
        <w:spacing w:line="360" w:lineRule="auto"/>
        <w:rPr>
          <w:rFonts w:ascii="Times New Roman" w:hAnsi="Times New Roman" w:cs="Times New Roman"/>
          <w:sz w:val="24"/>
          <w:szCs w:val="24"/>
        </w:rPr>
      </w:pPr>
    </w:p>
    <w:p w14:paraId="30B6A730"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6A389B13"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18A2226A" w14:textId="77777777" w:rsidR="002B589F" w:rsidRDefault="002B589F" w:rsidP="002B589F">
      <w:pPr>
        <w:spacing w:line="720" w:lineRule="auto"/>
        <w:rPr>
          <w:rFonts w:ascii="Times New Roman" w:hAnsi="Times New Roman" w:cs="Times New Roman"/>
          <w:sz w:val="24"/>
          <w:szCs w:val="24"/>
        </w:rPr>
      </w:pPr>
    </w:p>
    <w:p w14:paraId="1F0EEF50" w14:textId="77777777" w:rsidR="002B589F" w:rsidRPr="00E00819" w:rsidRDefault="002B589F" w:rsidP="002B589F">
      <w:pPr>
        <w:spacing w:line="720" w:lineRule="auto"/>
        <w:rPr>
          <w:rFonts w:ascii="Times New Roman" w:hAnsi="Times New Roman" w:cs="Times New Roman"/>
          <w:sz w:val="24"/>
          <w:szCs w:val="24"/>
        </w:rPr>
      </w:pPr>
    </w:p>
    <w:p w14:paraId="1AFF896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58464CB7" w14:textId="77777777" w:rsidR="002B589F" w:rsidRPr="00E00819" w:rsidRDefault="002B589F" w:rsidP="002B589F">
      <w:pPr>
        <w:spacing w:line="360" w:lineRule="auto"/>
        <w:rPr>
          <w:rFonts w:ascii="Times New Roman" w:hAnsi="Times New Roman" w:cs="Times New Roman"/>
          <w:b/>
          <w:sz w:val="24"/>
          <w:szCs w:val="24"/>
        </w:rPr>
      </w:pPr>
    </w:p>
    <w:p w14:paraId="1BF9F9B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5FED0D1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241CD725"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01767678"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38AB8CC5" w14:textId="77777777" w:rsidR="002B589F" w:rsidRPr="00E00819" w:rsidRDefault="002B589F" w:rsidP="002B589F">
      <w:pPr>
        <w:spacing w:line="360" w:lineRule="auto"/>
        <w:rPr>
          <w:rFonts w:ascii="Times New Roman" w:hAnsi="Times New Roman" w:cs="Times New Roman"/>
          <w:b/>
          <w:sz w:val="24"/>
          <w:szCs w:val="24"/>
        </w:rPr>
      </w:pPr>
    </w:p>
    <w:p w14:paraId="28443DBB" w14:textId="77777777" w:rsidR="002B589F" w:rsidRPr="00E00819" w:rsidRDefault="002B589F" w:rsidP="002B589F">
      <w:pPr>
        <w:spacing w:line="360" w:lineRule="auto"/>
        <w:rPr>
          <w:rFonts w:ascii="Times New Roman" w:hAnsi="Times New Roman" w:cs="Times New Roman"/>
          <w:b/>
          <w:sz w:val="24"/>
          <w:szCs w:val="24"/>
        </w:rPr>
      </w:pPr>
    </w:p>
    <w:p w14:paraId="5D00FDE8" w14:textId="77777777" w:rsidR="002B589F" w:rsidRPr="00E00819" w:rsidRDefault="002B589F" w:rsidP="002B589F">
      <w:pPr>
        <w:spacing w:line="360" w:lineRule="auto"/>
        <w:rPr>
          <w:rFonts w:ascii="Times New Roman" w:hAnsi="Times New Roman" w:cs="Times New Roman"/>
          <w:b/>
          <w:sz w:val="24"/>
          <w:szCs w:val="24"/>
        </w:rPr>
      </w:pPr>
    </w:p>
    <w:p w14:paraId="0A19985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12F6A43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1B05AA12"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435A25D8"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746A96DF"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382AED30"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61DA0DC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05503044" w14:textId="77777777" w:rsidR="002B589F" w:rsidRDefault="002B589F" w:rsidP="002B589F">
      <w:pPr>
        <w:spacing w:line="240" w:lineRule="auto"/>
        <w:jc w:val="center"/>
        <w:rPr>
          <w:rFonts w:ascii="Times New Roman" w:hAnsi="Times New Roman" w:cs="Times New Roman"/>
          <w:b/>
          <w:sz w:val="24"/>
        </w:rPr>
      </w:pPr>
    </w:p>
    <w:p w14:paraId="70585C6B" w14:textId="77777777" w:rsidR="002B589F" w:rsidRDefault="002B589F" w:rsidP="002B589F">
      <w:pPr>
        <w:spacing w:line="240" w:lineRule="auto"/>
        <w:jc w:val="center"/>
        <w:rPr>
          <w:rFonts w:ascii="Times New Roman" w:hAnsi="Times New Roman" w:cs="Times New Roman"/>
          <w:b/>
          <w:sz w:val="24"/>
        </w:rPr>
      </w:pPr>
    </w:p>
    <w:p w14:paraId="08DE6C29" w14:textId="77777777" w:rsidR="002B589F" w:rsidRDefault="002B589F" w:rsidP="002B589F">
      <w:pPr>
        <w:spacing w:line="240" w:lineRule="auto"/>
        <w:jc w:val="center"/>
        <w:rPr>
          <w:rFonts w:ascii="Times New Roman" w:hAnsi="Times New Roman" w:cs="Times New Roman"/>
          <w:b/>
          <w:sz w:val="24"/>
        </w:rPr>
      </w:pPr>
    </w:p>
    <w:p w14:paraId="57E81AF6" w14:textId="77777777" w:rsidR="002B589F" w:rsidRDefault="002B589F" w:rsidP="002B589F">
      <w:pPr>
        <w:spacing w:line="240" w:lineRule="auto"/>
        <w:jc w:val="center"/>
        <w:rPr>
          <w:rFonts w:ascii="Times New Roman" w:hAnsi="Times New Roman" w:cs="Times New Roman"/>
          <w:b/>
          <w:sz w:val="24"/>
        </w:rPr>
      </w:pPr>
    </w:p>
    <w:p w14:paraId="7E5F46CD" w14:textId="77777777" w:rsidR="002B589F" w:rsidRDefault="002B589F" w:rsidP="002B589F">
      <w:pPr>
        <w:spacing w:line="240" w:lineRule="auto"/>
        <w:jc w:val="center"/>
        <w:rPr>
          <w:rFonts w:ascii="Times New Roman" w:hAnsi="Times New Roman" w:cs="Times New Roman"/>
          <w:b/>
          <w:sz w:val="24"/>
        </w:rPr>
      </w:pPr>
    </w:p>
    <w:p w14:paraId="282C14D8" w14:textId="77777777" w:rsidR="002B589F" w:rsidRDefault="002B589F" w:rsidP="002B589F">
      <w:pPr>
        <w:spacing w:line="240" w:lineRule="auto"/>
        <w:jc w:val="center"/>
        <w:rPr>
          <w:rFonts w:ascii="Times New Roman" w:hAnsi="Times New Roman" w:cs="Times New Roman"/>
          <w:b/>
          <w:sz w:val="24"/>
        </w:rPr>
      </w:pPr>
    </w:p>
    <w:p w14:paraId="3E286B60" w14:textId="77777777" w:rsidR="002B589F" w:rsidRDefault="002B589F" w:rsidP="002B589F">
      <w:pPr>
        <w:spacing w:line="240" w:lineRule="auto"/>
        <w:jc w:val="center"/>
        <w:rPr>
          <w:rFonts w:ascii="Times New Roman" w:hAnsi="Times New Roman" w:cs="Times New Roman"/>
          <w:b/>
          <w:sz w:val="24"/>
        </w:rPr>
      </w:pPr>
    </w:p>
    <w:p w14:paraId="2FAC119A" w14:textId="77777777" w:rsidR="002B589F" w:rsidRDefault="002B589F" w:rsidP="002B589F">
      <w:pPr>
        <w:spacing w:line="240" w:lineRule="auto"/>
        <w:jc w:val="center"/>
        <w:rPr>
          <w:rFonts w:ascii="Times New Roman" w:hAnsi="Times New Roman" w:cs="Times New Roman"/>
          <w:b/>
          <w:sz w:val="24"/>
        </w:rPr>
      </w:pPr>
    </w:p>
    <w:p w14:paraId="772BFE9C" w14:textId="77777777" w:rsidR="002B589F" w:rsidRDefault="002B589F" w:rsidP="002B589F">
      <w:pPr>
        <w:spacing w:line="240" w:lineRule="auto"/>
        <w:rPr>
          <w:rFonts w:ascii="Times New Roman" w:hAnsi="Times New Roman" w:cs="Times New Roman"/>
          <w:b/>
          <w:sz w:val="24"/>
        </w:rPr>
      </w:pPr>
    </w:p>
    <w:p w14:paraId="6DD39351" w14:textId="77777777" w:rsidR="002B589F" w:rsidRPr="00E00819" w:rsidRDefault="002B589F" w:rsidP="002B589F">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68C772CC"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468BFD5C"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038398EE"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6A8E8227" w14:textId="77777777" w:rsidR="002B589F"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78240C00" w14:textId="77777777" w:rsidR="002B589F" w:rsidRPr="00E00819" w:rsidRDefault="002B589F" w:rsidP="002B589F">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53"/>
        <w:gridCol w:w="1396"/>
        <w:gridCol w:w="1440"/>
      </w:tblGrid>
      <w:tr w:rsidR="002B589F" w:rsidRPr="00E00819" w14:paraId="576A6EC8" w14:textId="77777777" w:rsidTr="004367F3">
        <w:trPr>
          <w:trHeight w:val="349"/>
        </w:trPr>
        <w:tc>
          <w:tcPr>
            <w:tcW w:w="4590" w:type="dxa"/>
            <w:gridSpan w:val="2"/>
          </w:tcPr>
          <w:p w14:paraId="19ED432E"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2"/>
          </w:tcPr>
          <w:p w14:paraId="3E36F3D5"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5D350E17"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2B589F" w:rsidRPr="00E00819" w14:paraId="347DED83" w14:textId="77777777" w:rsidTr="004367F3">
        <w:trPr>
          <w:trHeight w:val="479"/>
        </w:trPr>
        <w:tc>
          <w:tcPr>
            <w:tcW w:w="4590" w:type="dxa"/>
            <w:gridSpan w:val="2"/>
          </w:tcPr>
          <w:p w14:paraId="2928D41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2"/>
          </w:tcPr>
          <w:p w14:paraId="1E5E0DC4"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1942D8A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2B589F" w:rsidRPr="00E00819" w14:paraId="592583E7" w14:textId="77777777" w:rsidTr="004367F3">
        <w:trPr>
          <w:trHeight w:val="399"/>
        </w:trPr>
        <w:tc>
          <w:tcPr>
            <w:tcW w:w="4590" w:type="dxa"/>
            <w:gridSpan w:val="2"/>
          </w:tcPr>
          <w:p w14:paraId="5E0D7D9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2"/>
          </w:tcPr>
          <w:p w14:paraId="46975914"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7412497"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292E46E2" w14:textId="77777777" w:rsidTr="004367F3">
        <w:trPr>
          <w:trHeight w:val="169"/>
        </w:trPr>
        <w:tc>
          <w:tcPr>
            <w:tcW w:w="4590" w:type="dxa"/>
            <w:gridSpan w:val="2"/>
          </w:tcPr>
          <w:p w14:paraId="0F4226F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2"/>
          </w:tcPr>
          <w:p w14:paraId="77DD7060"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52CF7E2"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24B34F5B" w14:textId="77777777" w:rsidTr="004367F3">
        <w:trPr>
          <w:trHeight w:val="313"/>
        </w:trPr>
        <w:tc>
          <w:tcPr>
            <w:tcW w:w="4590" w:type="dxa"/>
            <w:gridSpan w:val="2"/>
          </w:tcPr>
          <w:p w14:paraId="6F62254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2"/>
          </w:tcPr>
          <w:p w14:paraId="233C8163"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33C8B27"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7D0BD7C6" w14:textId="77777777" w:rsidTr="004367F3">
        <w:trPr>
          <w:trHeight w:val="169"/>
        </w:trPr>
        <w:tc>
          <w:tcPr>
            <w:tcW w:w="4590" w:type="dxa"/>
            <w:gridSpan w:val="2"/>
          </w:tcPr>
          <w:p w14:paraId="0DF8170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2"/>
          </w:tcPr>
          <w:p w14:paraId="0198072B"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057A2C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2B589F" w:rsidRPr="00E00819" w14:paraId="7F5BC1D3" w14:textId="77777777" w:rsidTr="004367F3">
        <w:trPr>
          <w:trHeight w:val="116"/>
        </w:trPr>
        <w:tc>
          <w:tcPr>
            <w:tcW w:w="4590" w:type="dxa"/>
            <w:gridSpan w:val="2"/>
          </w:tcPr>
          <w:p w14:paraId="4A61B06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2"/>
          </w:tcPr>
          <w:p w14:paraId="20BA3C3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23A4ABB3"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4BDE355D" w14:textId="77777777" w:rsidTr="004367F3">
        <w:trPr>
          <w:trHeight w:val="259"/>
        </w:trPr>
        <w:tc>
          <w:tcPr>
            <w:tcW w:w="4590" w:type="dxa"/>
            <w:gridSpan w:val="2"/>
          </w:tcPr>
          <w:p w14:paraId="7E27A6A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2"/>
          </w:tcPr>
          <w:p w14:paraId="523116D4"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045ABD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2B589F" w:rsidRPr="00E00819" w14:paraId="6949AF28" w14:textId="77777777" w:rsidTr="004367F3">
        <w:trPr>
          <w:trHeight w:val="1102"/>
        </w:trPr>
        <w:tc>
          <w:tcPr>
            <w:tcW w:w="4590" w:type="dxa"/>
            <w:gridSpan w:val="2"/>
          </w:tcPr>
          <w:p w14:paraId="26B21DF5"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1A340C6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59CDBC4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44BD450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2C0E6886"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3FCCB8FE"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2BE1B9B9"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0D9EB2B2" w14:textId="77777777" w:rsidR="002B589F" w:rsidRPr="00E00819" w:rsidRDefault="002B589F" w:rsidP="004367F3">
            <w:pPr>
              <w:spacing w:after="0" w:line="240" w:lineRule="auto"/>
              <w:rPr>
                <w:rFonts w:ascii="Times New Roman" w:hAnsi="Times New Roman" w:cs="Times New Roman"/>
                <w:b/>
                <w:sz w:val="24"/>
                <w:szCs w:val="24"/>
              </w:rPr>
            </w:pPr>
          </w:p>
          <w:p w14:paraId="1C3A0AE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79C09774" w14:textId="77777777" w:rsidR="002B589F" w:rsidRPr="00E00819" w:rsidRDefault="002B589F" w:rsidP="004367F3">
            <w:pPr>
              <w:spacing w:after="0"/>
              <w:rPr>
                <w:rFonts w:ascii="Times New Roman" w:hAnsi="Times New Roman" w:cs="Times New Roman"/>
                <w:b/>
                <w:sz w:val="24"/>
                <w:szCs w:val="24"/>
              </w:rPr>
            </w:pPr>
          </w:p>
          <w:p w14:paraId="6C7F3A0B"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67E2B067"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7E965BB8"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2517A812" w14:textId="77777777" w:rsidTr="004367F3">
        <w:trPr>
          <w:trHeight w:val="295"/>
        </w:trPr>
        <w:tc>
          <w:tcPr>
            <w:tcW w:w="4590" w:type="dxa"/>
            <w:gridSpan w:val="2"/>
          </w:tcPr>
          <w:p w14:paraId="4AD18166"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625E072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4C459951"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37C0E498" w14:textId="77777777" w:rsidTr="004367F3">
        <w:trPr>
          <w:trHeight w:val="277"/>
        </w:trPr>
        <w:tc>
          <w:tcPr>
            <w:tcW w:w="4590" w:type="dxa"/>
            <w:gridSpan w:val="2"/>
          </w:tcPr>
          <w:p w14:paraId="179786B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B18F67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77B361E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6C84585B" w14:textId="77777777" w:rsidTr="004367F3">
        <w:trPr>
          <w:trHeight w:val="259"/>
        </w:trPr>
        <w:tc>
          <w:tcPr>
            <w:tcW w:w="4590" w:type="dxa"/>
            <w:gridSpan w:val="2"/>
          </w:tcPr>
          <w:p w14:paraId="7E0E5BBB"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07E1FDD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03D3B99C"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69538284" w14:textId="77777777" w:rsidTr="004367F3">
        <w:trPr>
          <w:trHeight w:val="169"/>
        </w:trPr>
        <w:tc>
          <w:tcPr>
            <w:tcW w:w="4590" w:type="dxa"/>
            <w:gridSpan w:val="2"/>
          </w:tcPr>
          <w:p w14:paraId="2C3E8E3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6E3019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7DC0D25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23361EA4" w14:textId="77777777" w:rsidTr="004367F3">
        <w:trPr>
          <w:trHeight w:val="133"/>
        </w:trPr>
        <w:tc>
          <w:tcPr>
            <w:tcW w:w="4590" w:type="dxa"/>
            <w:gridSpan w:val="2"/>
          </w:tcPr>
          <w:p w14:paraId="43C2F378"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2903238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7877B3B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73CA8084" w14:textId="77777777" w:rsidTr="004367F3">
        <w:trPr>
          <w:trHeight w:val="815"/>
        </w:trPr>
        <w:tc>
          <w:tcPr>
            <w:tcW w:w="4590" w:type="dxa"/>
            <w:gridSpan w:val="2"/>
          </w:tcPr>
          <w:p w14:paraId="6E424507"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F5F1A5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7E839FE0"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1A994DD6"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064BCF28"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2556DECA" w14:textId="77777777" w:rsidR="002B589F" w:rsidRPr="00E00819" w:rsidRDefault="002B589F" w:rsidP="004367F3">
            <w:pPr>
              <w:spacing w:after="0" w:line="240" w:lineRule="auto"/>
              <w:rPr>
                <w:rFonts w:ascii="Times New Roman" w:hAnsi="Times New Roman" w:cs="Times New Roman"/>
                <w:b/>
                <w:sz w:val="24"/>
                <w:szCs w:val="24"/>
              </w:rPr>
            </w:pPr>
          </w:p>
          <w:p w14:paraId="10ADBA2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2B589F" w:rsidRPr="00E00819" w14:paraId="03F72284" w14:textId="77777777" w:rsidTr="004367F3">
        <w:trPr>
          <w:trHeight w:val="169"/>
        </w:trPr>
        <w:tc>
          <w:tcPr>
            <w:tcW w:w="4590" w:type="dxa"/>
            <w:gridSpan w:val="2"/>
          </w:tcPr>
          <w:p w14:paraId="3AB143CF"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3D833FC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6F329E7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58935381" w14:textId="77777777" w:rsidTr="004367F3">
        <w:trPr>
          <w:trHeight w:val="133"/>
        </w:trPr>
        <w:tc>
          <w:tcPr>
            <w:tcW w:w="4590" w:type="dxa"/>
            <w:gridSpan w:val="2"/>
          </w:tcPr>
          <w:p w14:paraId="3AF3D43B"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3721B0B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2284B7F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2B589F" w:rsidRPr="00E00819" w14:paraId="537CB88A" w14:textId="77777777" w:rsidTr="004367F3">
        <w:trPr>
          <w:trHeight w:val="636"/>
        </w:trPr>
        <w:tc>
          <w:tcPr>
            <w:tcW w:w="4590" w:type="dxa"/>
            <w:gridSpan w:val="2"/>
          </w:tcPr>
          <w:p w14:paraId="26F7599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7A352556"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63E63D84"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2"/>
          </w:tcPr>
          <w:p w14:paraId="12D2D2BD"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CEB51B6" w14:textId="77777777" w:rsidR="002B589F" w:rsidRPr="00E00819" w:rsidRDefault="002B589F" w:rsidP="004367F3">
            <w:pPr>
              <w:spacing w:after="0" w:line="240" w:lineRule="auto"/>
              <w:rPr>
                <w:rFonts w:ascii="Times New Roman" w:hAnsi="Times New Roman" w:cs="Times New Roman"/>
                <w:sz w:val="24"/>
                <w:szCs w:val="24"/>
              </w:rPr>
            </w:pPr>
          </w:p>
          <w:p w14:paraId="2AAA7DA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69A3FF0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4BC49C88" w14:textId="77777777" w:rsidTr="004367F3">
        <w:trPr>
          <w:trHeight w:val="143"/>
        </w:trPr>
        <w:tc>
          <w:tcPr>
            <w:tcW w:w="4590" w:type="dxa"/>
            <w:gridSpan w:val="2"/>
          </w:tcPr>
          <w:p w14:paraId="72C07B0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2"/>
          </w:tcPr>
          <w:p w14:paraId="5D3C5671"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ECD0EF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2057000E" w14:textId="77777777" w:rsidTr="004367F3">
        <w:trPr>
          <w:trHeight w:val="143"/>
        </w:trPr>
        <w:tc>
          <w:tcPr>
            <w:tcW w:w="4590" w:type="dxa"/>
            <w:gridSpan w:val="2"/>
          </w:tcPr>
          <w:p w14:paraId="50B5F61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2"/>
          </w:tcPr>
          <w:p w14:paraId="6FAE53F3"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DD786B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51B559EC" w14:textId="77777777" w:rsidTr="004367F3">
        <w:trPr>
          <w:trHeight w:val="143"/>
        </w:trPr>
        <w:tc>
          <w:tcPr>
            <w:tcW w:w="4590" w:type="dxa"/>
            <w:gridSpan w:val="2"/>
          </w:tcPr>
          <w:p w14:paraId="44A9E51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44C577B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2"/>
          </w:tcPr>
          <w:p w14:paraId="668DBC2E"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6792CB7"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2B8B92E9" w14:textId="77777777" w:rsidTr="004367F3">
        <w:trPr>
          <w:trHeight w:val="143"/>
        </w:trPr>
        <w:tc>
          <w:tcPr>
            <w:tcW w:w="4590" w:type="dxa"/>
            <w:gridSpan w:val="2"/>
          </w:tcPr>
          <w:p w14:paraId="35478CB9" w14:textId="77777777" w:rsidR="002B589F" w:rsidRDefault="002B589F" w:rsidP="004367F3">
            <w:pPr>
              <w:spacing w:after="0" w:line="240" w:lineRule="auto"/>
              <w:rPr>
                <w:rFonts w:ascii="Times New Roman" w:hAnsi="Times New Roman" w:cs="Times New Roman"/>
                <w:sz w:val="24"/>
                <w:szCs w:val="24"/>
              </w:rPr>
            </w:pPr>
          </w:p>
          <w:p w14:paraId="14EE74D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2"/>
          </w:tcPr>
          <w:p w14:paraId="1B044713"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E2772E1" w14:textId="77777777" w:rsidR="002B589F" w:rsidRDefault="002B589F" w:rsidP="004367F3">
            <w:pPr>
              <w:spacing w:after="0" w:line="240" w:lineRule="auto"/>
              <w:rPr>
                <w:rFonts w:ascii="Times New Roman" w:hAnsi="Times New Roman" w:cs="Times New Roman"/>
                <w:sz w:val="24"/>
                <w:szCs w:val="24"/>
              </w:rPr>
            </w:pPr>
          </w:p>
          <w:p w14:paraId="1A6EE67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0A45EAD0" w14:textId="77777777" w:rsidTr="004367F3">
        <w:trPr>
          <w:trHeight w:val="143"/>
        </w:trPr>
        <w:tc>
          <w:tcPr>
            <w:tcW w:w="4590" w:type="dxa"/>
            <w:gridSpan w:val="2"/>
          </w:tcPr>
          <w:p w14:paraId="248FB2E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37CF6C5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2B7B007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28CDD96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7C1A2E2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1369003C"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3E3AB984" w14:textId="77777777" w:rsidR="002B589F" w:rsidRPr="00E00819" w:rsidRDefault="002B589F" w:rsidP="004367F3">
            <w:pPr>
              <w:spacing w:after="0"/>
              <w:rPr>
                <w:rFonts w:ascii="Times New Roman" w:hAnsi="Times New Roman" w:cs="Times New Roman"/>
                <w:sz w:val="24"/>
                <w:szCs w:val="24"/>
              </w:rPr>
            </w:pPr>
          </w:p>
          <w:p w14:paraId="6DEBCDE0"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372C1947" w14:textId="77777777" w:rsidTr="004367F3">
        <w:trPr>
          <w:trHeight w:val="143"/>
        </w:trPr>
        <w:tc>
          <w:tcPr>
            <w:tcW w:w="4590" w:type="dxa"/>
            <w:gridSpan w:val="2"/>
          </w:tcPr>
          <w:p w14:paraId="374DD85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40719D4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61ACA46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2B589F" w:rsidRPr="00E00819" w14:paraId="510070FB" w14:textId="77777777" w:rsidTr="004367F3">
        <w:trPr>
          <w:trHeight w:val="143"/>
        </w:trPr>
        <w:tc>
          <w:tcPr>
            <w:tcW w:w="4590" w:type="dxa"/>
            <w:gridSpan w:val="2"/>
          </w:tcPr>
          <w:p w14:paraId="31D2770F"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Pr>
          <w:p w14:paraId="722E521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7611104D"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07AB5E3A"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544A7B1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4861C92C" w14:textId="77777777" w:rsidR="002B589F" w:rsidRPr="00E00819" w:rsidRDefault="002B589F" w:rsidP="004367F3">
            <w:pPr>
              <w:spacing w:after="0" w:line="240" w:lineRule="auto"/>
              <w:rPr>
                <w:rFonts w:ascii="Times New Roman" w:hAnsi="Times New Roman" w:cs="Times New Roman"/>
                <w:sz w:val="24"/>
                <w:szCs w:val="24"/>
              </w:rPr>
            </w:pPr>
          </w:p>
          <w:p w14:paraId="6A6F7B51"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51DAC690"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172FA36A" w14:textId="77777777" w:rsidTr="004367F3">
        <w:trPr>
          <w:trHeight w:val="143"/>
        </w:trPr>
        <w:tc>
          <w:tcPr>
            <w:tcW w:w="4590" w:type="dxa"/>
            <w:gridSpan w:val="2"/>
            <w:tcBorders>
              <w:bottom w:val="single" w:sz="4" w:space="0" w:color="auto"/>
            </w:tcBorders>
          </w:tcPr>
          <w:p w14:paraId="18FB31E4"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2"/>
            <w:tcBorders>
              <w:bottom w:val="single" w:sz="4" w:space="0" w:color="auto"/>
            </w:tcBorders>
          </w:tcPr>
          <w:p w14:paraId="77B5B01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103198BC"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59BD1C1E"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46EC911A"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7C8762FD" w14:textId="77777777" w:rsidR="002B589F" w:rsidRPr="00E00819" w:rsidRDefault="002B589F" w:rsidP="004367F3">
            <w:pPr>
              <w:spacing w:after="0" w:line="240" w:lineRule="auto"/>
              <w:rPr>
                <w:rFonts w:ascii="Times New Roman" w:hAnsi="Times New Roman" w:cs="Times New Roman"/>
                <w:sz w:val="24"/>
                <w:szCs w:val="24"/>
              </w:rPr>
            </w:pPr>
          </w:p>
          <w:p w14:paraId="70ED8E3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64762CBF"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249F87F6" w14:textId="77777777" w:rsidR="002B589F" w:rsidRPr="00E00819" w:rsidRDefault="002B589F" w:rsidP="004367F3">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2B589F" w:rsidRPr="00E00819" w14:paraId="0F7F1ABE" w14:textId="77777777" w:rsidTr="004367F3">
        <w:trPr>
          <w:trHeight w:val="1214"/>
        </w:trPr>
        <w:tc>
          <w:tcPr>
            <w:tcW w:w="8234" w:type="dxa"/>
            <w:gridSpan w:val="4"/>
            <w:tcBorders>
              <w:top w:val="single" w:sz="4" w:space="0" w:color="auto"/>
              <w:bottom w:val="single" w:sz="4" w:space="0" w:color="auto"/>
            </w:tcBorders>
          </w:tcPr>
          <w:p w14:paraId="199CD215"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3034286D"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5BFFAB4C"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7A5B6A4F" w14:textId="77777777" w:rsidR="002B589F" w:rsidRPr="00865F1B" w:rsidRDefault="002B589F" w:rsidP="004367F3">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200A4187"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44809004" w14:textId="77777777" w:rsidR="002B589F" w:rsidRPr="00865F1B" w:rsidRDefault="002B589F" w:rsidP="004367F3">
            <w:pPr>
              <w:spacing w:after="0" w:line="240" w:lineRule="auto"/>
              <w:rPr>
                <w:rFonts w:ascii="Times New Roman" w:hAnsi="Times New Roman" w:cs="Times New Roman"/>
                <w:sz w:val="24"/>
                <w:szCs w:val="24"/>
              </w:rPr>
            </w:pPr>
          </w:p>
          <w:p w14:paraId="1321B73B"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2B589F" w:rsidRPr="00E00819" w14:paraId="0DEDA573" w14:textId="77777777" w:rsidTr="004367F3">
        <w:trPr>
          <w:trHeight w:val="7063"/>
        </w:trPr>
        <w:tc>
          <w:tcPr>
            <w:tcW w:w="11070" w:type="dxa"/>
            <w:gridSpan w:val="6"/>
            <w:tcBorders>
              <w:top w:val="single" w:sz="4" w:space="0" w:color="auto"/>
              <w:bottom w:val="single" w:sz="4" w:space="0" w:color="auto"/>
            </w:tcBorders>
          </w:tcPr>
          <w:p w14:paraId="1A31A95E" w14:textId="77777777" w:rsidR="002B589F" w:rsidRPr="00865F1B" w:rsidRDefault="002B589F" w:rsidP="004367F3">
            <w:pPr>
              <w:pStyle w:val="BodyText"/>
              <w:rPr>
                <w:sz w:val="24"/>
                <w:szCs w:val="24"/>
              </w:rPr>
            </w:pPr>
            <w:r w:rsidRPr="00865F1B">
              <w:rPr>
                <w:sz w:val="24"/>
                <w:szCs w:val="24"/>
              </w:rPr>
              <w:t>If you have not circled any of the signs, classify the baby as a WELL BABY and provide care (as described on page J2).</w:t>
            </w:r>
          </w:p>
          <w:p w14:paraId="7E3B336B"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40307985"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1EB2C181"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4AB631B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4A9D96F0"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1AB45925"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13CC9FC2"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2C199B9C"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6D738A1C"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0486373B"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2C018ADB" w14:textId="77777777" w:rsidR="002B589F" w:rsidRPr="00865F1B" w:rsidRDefault="002B589F" w:rsidP="004367F3">
            <w:pPr>
              <w:pStyle w:val="BodyText"/>
              <w:rPr>
                <w:sz w:val="24"/>
                <w:szCs w:val="24"/>
              </w:rPr>
            </w:pPr>
          </w:p>
          <w:p w14:paraId="5238C4C8" w14:textId="77777777" w:rsidR="002B589F" w:rsidRDefault="002B589F" w:rsidP="004367F3">
            <w:pPr>
              <w:spacing w:after="0" w:line="240" w:lineRule="auto"/>
              <w:rPr>
                <w:sz w:val="24"/>
                <w:szCs w:val="24"/>
              </w:rPr>
            </w:pPr>
          </w:p>
          <w:p w14:paraId="66E20299" w14:textId="77777777" w:rsidR="002B589F" w:rsidRDefault="002B589F" w:rsidP="004367F3">
            <w:pPr>
              <w:spacing w:after="0" w:line="240" w:lineRule="auto"/>
              <w:rPr>
                <w:sz w:val="24"/>
                <w:szCs w:val="24"/>
              </w:rPr>
            </w:pPr>
          </w:p>
          <w:p w14:paraId="078A8E8A" w14:textId="77777777" w:rsidR="002B589F" w:rsidRDefault="002B589F" w:rsidP="004367F3">
            <w:pPr>
              <w:spacing w:after="0" w:line="240" w:lineRule="auto"/>
              <w:rPr>
                <w:sz w:val="24"/>
                <w:szCs w:val="24"/>
              </w:rPr>
            </w:pPr>
          </w:p>
          <w:p w14:paraId="698AE746" w14:textId="77777777" w:rsidR="002B589F" w:rsidRDefault="002B589F" w:rsidP="004367F3">
            <w:pPr>
              <w:spacing w:after="0" w:line="240" w:lineRule="auto"/>
              <w:rPr>
                <w:sz w:val="24"/>
                <w:szCs w:val="24"/>
              </w:rPr>
            </w:pPr>
          </w:p>
          <w:p w14:paraId="10D7498A" w14:textId="77777777" w:rsidR="002B589F" w:rsidRDefault="002B589F" w:rsidP="004367F3">
            <w:pPr>
              <w:spacing w:after="0" w:line="240" w:lineRule="auto"/>
              <w:rPr>
                <w:sz w:val="24"/>
                <w:szCs w:val="24"/>
              </w:rPr>
            </w:pPr>
          </w:p>
          <w:p w14:paraId="2E2CF632" w14:textId="77777777" w:rsidR="002B589F" w:rsidRPr="00865F1B" w:rsidRDefault="002B589F" w:rsidP="004367F3">
            <w:pPr>
              <w:spacing w:after="0" w:line="240" w:lineRule="auto"/>
              <w:rPr>
                <w:rFonts w:ascii="Times New Roman" w:hAnsi="Times New Roman" w:cs="Times New Roman"/>
                <w:sz w:val="24"/>
                <w:szCs w:val="24"/>
              </w:rPr>
            </w:pPr>
          </w:p>
        </w:tc>
      </w:tr>
      <w:tr w:rsidR="002B589F" w:rsidRPr="00E00819" w14:paraId="4E0E4E3E" w14:textId="77777777" w:rsidTr="004367F3">
        <w:tc>
          <w:tcPr>
            <w:tcW w:w="11070" w:type="dxa"/>
            <w:gridSpan w:val="6"/>
            <w:tcBorders>
              <w:top w:val="nil"/>
              <w:left w:val="nil"/>
              <w:bottom w:val="thinThickSmallGap" w:sz="24" w:space="0" w:color="auto"/>
              <w:right w:val="nil"/>
            </w:tcBorders>
          </w:tcPr>
          <w:p w14:paraId="70F0D29D" w14:textId="77777777" w:rsidR="002B589F" w:rsidRDefault="002B589F" w:rsidP="004367F3">
            <w:pPr>
              <w:spacing w:after="0" w:line="240" w:lineRule="auto"/>
              <w:rPr>
                <w:sz w:val="24"/>
                <w:szCs w:val="24"/>
              </w:rPr>
            </w:pPr>
          </w:p>
          <w:p w14:paraId="61CCC6D2" w14:textId="77777777" w:rsidR="002B589F" w:rsidRDefault="002B589F" w:rsidP="004367F3">
            <w:pPr>
              <w:spacing w:after="0" w:line="240" w:lineRule="auto"/>
              <w:rPr>
                <w:sz w:val="24"/>
                <w:szCs w:val="24"/>
              </w:rPr>
            </w:pPr>
          </w:p>
          <w:p w14:paraId="07F454D0" w14:textId="77777777" w:rsidR="002B589F" w:rsidRDefault="002B589F" w:rsidP="004367F3">
            <w:pPr>
              <w:spacing w:after="0" w:line="240" w:lineRule="auto"/>
              <w:rPr>
                <w:sz w:val="24"/>
                <w:szCs w:val="24"/>
              </w:rPr>
            </w:pPr>
          </w:p>
          <w:p w14:paraId="43665FF7" w14:textId="77777777" w:rsidR="002B589F" w:rsidRDefault="002B589F" w:rsidP="004367F3">
            <w:pPr>
              <w:spacing w:after="0" w:line="240" w:lineRule="auto"/>
              <w:rPr>
                <w:sz w:val="24"/>
                <w:szCs w:val="24"/>
              </w:rPr>
            </w:pPr>
          </w:p>
          <w:p w14:paraId="497C6D9B" w14:textId="77777777" w:rsidR="002B589F" w:rsidRDefault="002B589F" w:rsidP="004367F3">
            <w:pPr>
              <w:spacing w:after="0" w:line="240" w:lineRule="auto"/>
              <w:rPr>
                <w:sz w:val="24"/>
                <w:szCs w:val="24"/>
              </w:rPr>
            </w:pPr>
          </w:p>
          <w:p w14:paraId="4585BC35" w14:textId="77777777" w:rsidR="002B589F" w:rsidRDefault="002B589F" w:rsidP="004367F3">
            <w:pPr>
              <w:spacing w:after="0" w:line="240" w:lineRule="auto"/>
              <w:rPr>
                <w:sz w:val="24"/>
                <w:szCs w:val="24"/>
              </w:rPr>
            </w:pPr>
          </w:p>
          <w:p w14:paraId="3692227C" w14:textId="77777777" w:rsidR="002B589F" w:rsidRDefault="002B589F" w:rsidP="004367F3">
            <w:pPr>
              <w:spacing w:after="0" w:line="240" w:lineRule="auto"/>
              <w:rPr>
                <w:sz w:val="24"/>
                <w:szCs w:val="24"/>
              </w:rPr>
            </w:pPr>
          </w:p>
          <w:p w14:paraId="1F41B1BC" w14:textId="77777777" w:rsidR="002B589F" w:rsidRDefault="002B589F" w:rsidP="004367F3">
            <w:pPr>
              <w:spacing w:after="0" w:line="240" w:lineRule="auto"/>
              <w:rPr>
                <w:sz w:val="24"/>
                <w:szCs w:val="24"/>
              </w:rPr>
            </w:pPr>
          </w:p>
          <w:p w14:paraId="364C4619" w14:textId="77777777" w:rsidR="002B589F" w:rsidRDefault="002B589F" w:rsidP="004367F3">
            <w:pPr>
              <w:spacing w:after="0" w:line="240" w:lineRule="auto"/>
              <w:rPr>
                <w:sz w:val="24"/>
                <w:szCs w:val="24"/>
              </w:rPr>
            </w:pPr>
          </w:p>
          <w:p w14:paraId="272A0DE4" w14:textId="77777777" w:rsidR="002B589F" w:rsidRDefault="002B589F" w:rsidP="004367F3">
            <w:pPr>
              <w:spacing w:after="0" w:line="240" w:lineRule="auto"/>
              <w:rPr>
                <w:sz w:val="24"/>
                <w:szCs w:val="24"/>
              </w:rPr>
            </w:pPr>
          </w:p>
          <w:p w14:paraId="1363B162" w14:textId="77777777" w:rsidR="002B589F" w:rsidRDefault="002B589F" w:rsidP="004367F3">
            <w:pPr>
              <w:spacing w:after="0" w:line="240" w:lineRule="auto"/>
              <w:rPr>
                <w:sz w:val="24"/>
                <w:szCs w:val="24"/>
              </w:rPr>
            </w:pPr>
          </w:p>
          <w:p w14:paraId="7298B000" w14:textId="77777777" w:rsidR="002B589F" w:rsidRDefault="002B589F" w:rsidP="004367F3">
            <w:pPr>
              <w:spacing w:after="0" w:line="240" w:lineRule="auto"/>
              <w:rPr>
                <w:sz w:val="24"/>
                <w:szCs w:val="24"/>
              </w:rPr>
            </w:pPr>
          </w:p>
          <w:p w14:paraId="66A4E111" w14:textId="77777777" w:rsidR="002B589F" w:rsidRDefault="002B589F" w:rsidP="004367F3">
            <w:pPr>
              <w:spacing w:after="0" w:line="240" w:lineRule="auto"/>
              <w:rPr>
                <w:sz w:val="24"/>
                <w:szCs w:val="24"/>
              </w:rPr>
            </w:pPr>
          </w:p>
          <w:p w14:paraId="5E5B26C2" w14:textId="77777777" w:rsidR="002B589F" w:rsidRDefault="002B589F" w:rsidP="004367F3">
            <w:pPr>
              <w:spacing w:after="0" w:line="240" w:lineRule="auto"/>
              <w:rPr>
                <w:sz w:val="24"/>
                <w:szCs w:val="24"/>
              </w:rPr>
            </w:pPr>
          </w:p>
          <w:p w14:paraId="69EADBA8" w14:textId="77777777" w:rsidR="002B589F" w:rsidRDefault="002B589F" w:rsidP="004367F3">
            <w:pPr>
              <w:spacing w:after="0" w:line="240" w:lineRule="auto"/>
              <w:rPr>
                <w:sz w:val="24"/>
                <w:szCs w:val="24"/>
              </w:rPr>
            </w:pPr>
          </w:p>
          <w:p w14:paraId="71F9AD8B" w14:textId="77777777" w:rsidR="002B589F" w:rsidRDefault="002B589F" w:rsidP="004367F3">
            <w:pPr>
              <w:spacing w:after="0" w:line="240" w:lineRule="auto"/>
              <w:rPr>
                <w:sz w:val="24"/>
                <w:szCs w:val="24"/>
              </w:rPr>
            </w:pPr>
          </w:p>
          <w:p w14:paraId="1283B4D2" w14:textId="77777777" w:rsidR="002B589F" w:rsidRDefault="002B589F" w:rsidP="004367F3">
            <w:pPr>
              <w:spacing w:after="0" w:line="240" w:lineRule="auto"/>
              <w:rPr>
                <w:sz w:val="24"/>
                <w:szCs w:val="24"/>
              </w:rPr>
            </w:pPr>
          </w:p>
          <w:p w14:paraId="61BC9169" w14:textId="77777777" w:rsidR="002B589F" w:rsidRDefault="002B589F" w:rsidP="004367F3">
            <w:pPr>
              <w:spacing w:after="0" w:line="240" w:lineRule="auto"/>
              <w:rPr>
                <w:sz w:val="24"/>
                <w:szCs w:val="24"/>
              </w:rPr>
            </w:pPr>
          </w:p>
          <w:p w14:paraId="1A236108" w14:textId="77777777" w:rsidR="002B589F" w:rsidRDefault="002B589F" w:rsidP="004367F3">
            <w:pPr>
              <w:spacing w:after="0" w:line="240" w:lineRule="auto"/>
              <w:rPr>
                <w:sz w:val="24"/>
                <w:szCs w:val="24"/>
              </w:rPr>
            </w:pPr>
          </w:p>
          <w:p w14:paraId="5A4E3B5C" w14:textId="77777777" w:rsidR="002B589F" w:rsidRDefault="002B589F" w:rsidP="004367F3">
            <w:pPr>
              <w:spacing w:after="0" w:line="240" w:lineRule="auto"/>
              <w:rPr>
                <w:sz w:val="24"/>
                <w:szCs w:val="24"/>
              </w:rPr>
            </w:pPr>
          </w:p>
          <w:p w14:paraId="06480EE5" w14:textId="77777777" w:rsidR="002B589F" w:rsidRDefault="002B589F" w:rsidP="004367F3">
            <w:pPr>
              <w:spacing w:after="0" w:line="240" w:lineRule="auto"/>
              <w:rPr>
                <w:sz w:val="24"/>
                <w:szCs w:val="24"/>
              </w:rPr>
            </w:pPr>
          </w:p>
          <w:p w14:paraId="15700BD6" w14:textId="77777777" w:rsidR="002B589F" w:rsidRDefault="002B589F" w:rsidP="004367F3">
            <w:pPr>
              <w:spacing w:after="0" w:line="240" w:lineRule="auto"/>
              <w:rPr>
                <w:sz w:val="24"/>
                <w:szCs w:val="24"/>
              </w:rPr>
            </w:pPr>
          </w:p>
          <w:p w14:paraId="0682BD67" w14:textId="77777777" w:rsidR="002B589F" w:rsidRDefault="002B589F" w:rsidP="004367F3">
            <w:pPr>
              <w:spacing w:after="0" w:line="240" w:lineRule="auto"/>
              <w:rPr>
                <w:sz w:val="24"/>
                <w:szCs w:val="24"/>
              </w:rPr>
            </w:pPr>
          </w:p>
          <w:p w14:paraId="60A8D5C8" w14:textId="77777777" w:rsidR="002B589F" w:rsidRDefault="002B589F" w:rsidP="004367F3">
            <w:pPr>
              <w:spacing w:after="0" w:line="240" w:lineRule="auto"/>
              <w:rPr>
                <w:sz w:val="24"/>
                <w:szCs w:val="24"/>
              </w:rPr>
            </w:pPr>
          </w:p>
          <w:p w14:paraId="481E50CB" w14:textId="77777777" w:rsidR="002B589F" w:rsidRDefault="002B589F" w:rsidP="004367F3">
            <w:pPr>
              <w:spacing w:after="0" w:line="240" w:lineRule="auto"/>
              <w:rPr>
                <w:sz w:val="24"/>
                <w:szCs w:val="24"/>
              </w:rPr>
            </w:pPr>
          </w:p>
        </w:tc>
      </w:tr>
      <w:tr w:rsidR="002B589F" w:rsidRPr="00E00819" w14:paraId="42864A3F" w14:textId="77777777" w:rsidTr="004367F3">
        <w:trPr>
          <w:trHeight w:val="143"/>
        </w:trPr>
        <w:tc>
          <w:tcPr>
            <w:tcW w:w="8234"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15DC79D7" w14:textId="77777777" w:rsidR="002B589F" w:rsidRPr="00394072" w:rsidRDefault="002B589F" w:rsidP="004367F3">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463AF45D"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5EBD63A8"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36"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22A51600" w14:textId="77777777" w:rsidR="002B589F" w:rsidRPr="00394072" w:rsidRDefault="002B589F" w:rsidP="004367F3">
            <w:pPr>
              <w:spacing w:after="0" w:line="240" w:lineRule="auto"/>
              <w:rPr>
                <w:rFonts w:ascii="Times New Roman" w:hAnsi="Times New Roman" w:cs="Times New Roman"/>
                <w:b/>
                <w:sz w:val="20"/>
                <w:szCs w:val="24"/>
              </w:rPr>
            </w:pPr>
          </w:p>
          <w:p w14:paraId="3249BC0B"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51BFB4C2"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2B589F" w:rsidRPr="00E00819" w14:paraId="20B6E3A6" w14:textId="77777777" w:rsidTr="004367F3">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34DB2F93"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7BCE854"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53"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0529B4C3"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396"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2C0852F1"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662A092"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2B589F" w:rsidRPr="00E00819" w14:paraId="1022DEDD" w14:textId="77777777" w:rsidTr="004367F3">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23480C48"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1E0BE9BE"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4A12F1B8"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53CFF590"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6C0C675B"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32E60A4A"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3E2598DE"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43664A46"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463C4029"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107651D8" w14:textId="77777777" w:rsidR="002B589F" w:rsidRPr="0021280A" w:rsidRDefault="002B589F" w:rsidP="004367F3">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262E82FE" w14:textId="77777777" w:rsidR="002B589F" w:rsidRPr="0021280A" w:rsidRDefault="002B589F"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6164149A"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577738FA"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13D1B147"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6E8ABE31"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5BAF4FFD"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6F9C9637"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653BBF1A"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p>
          <w:p w14:paraId="401F43B4"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53"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0A752284"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4AB9D86D"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396"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56B0A975" w14:textId="77777777" w:rsidR="002B589F" w:rsidRPr="0021280A" w:rsidRDefault="002B589F" w:rsidP="004367F3">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5261E1DE" w14:textId="77777777" w:rsidR="002B589F" w:rsidRPr="00E7721E" w:rsidRDefault="002B589F"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2B589F" w:rsidRPr="00E00819" w14:paraId="2E8BEDC3" w14:textId="77777777" w:rsidTr="004367F3">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24CC7644"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52E1C819"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53" w:type="dxa"/>
            <w:tcBorders>
              <w:top w:val="single" w:sz="4" w:space="0" w:color="auto"/>
              <w:left w:val="single" w:sz="4" w:space="0" w:color="auto"/>
              <w:right w:val="single" w:sz="4" w:space="0" w:color="auto"/>
            </w:tcBorders>
            <w:shd w:val="clear" w:color="auto" w:fill="E5B8B7" w:themeFill="accent2" w:themeFillTint="66"/>
          </w:tcPr>
          <w:p w14:paraId="3AC6462B"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637EA65A"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0CC0B685"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5826CE67"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63C92733"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36F1AAF1"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396" w:type="dxa"/>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7037AA1A" w14:textId="77777777" w:rsidR="002B589F" w:rsidRPr="0021280A" w:rsidRDefault="002B589F" w:rsidP="004367F3">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22859D62"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7AF38EB1"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6CB61130"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1FBE4611"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6192B5BE"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5453235F"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1480DC31"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2B589F" w:rsidRPr="00E00819" w14:paraId="5EB95E11" w14:textId="77777777" w:rsidTr="004367F3">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492D20E4"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63539681" w14:textId="77777777" w:rsidR="002B589F" w:rsidRPr="0021280A" w:rsidRDefault="002B589F" w:rsidP="004367F3">
            <w:pPr>
              <w:rPr>
                <w:rFonts w:ascii="Times New Roman" w:eastAsia="Arial Unicode MS" w:hAnsi="Times New Roman" w:cs="Times New Roman"/>
                <w:spacing w:val="-1"/>
                <w:w w:val="81"/>
                <w:position w:val="5"/>
                <w:sz w:val="20"/>
                <w:szCs w:val="24"/>
              </w:rPr>
            </w:pPr>
          </w:p>
        </w:tc>
        <w:tc>
          <w:tcPr>
            <w:tcW w:w="2053" w:type="dxa"/>
            <w:tcBorders>
              <w:left w:val="single" w:sz="4" w:space="0" w:color="auto"/>
              <w:bottom w:val="thinThickSmallGap" w:sz="24" w:space="0" w:color="auto"/>
              <w:right w:val="single" w:sz="4" w:space="0" w:color="auto"/>
            </w:tcBorders>
            <w:shd w:val="clear" w:color="auto" w:fill="95B3D7" w:themeFill="accent1" w:themeFillTint="99"/>
          </w:tcPr>
          <w:p w14:paraId="18C1BE3D" w14:textId="77777777" w:rsidR="002B589F" w:rsidRPr="0021280A" w:rsidRDefault="002B589F"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5BABE8CD" w14:textId="77777777" w:rsidR="002B589F" w:rsidRPr="0021280A" w:rsidRDefault="002B589F"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396" w:type="dxa"/>
            <w:tcBorders>
              <w:left w:val="single" w:sz="4" w:space="0" w:color="auto"/>
              <w:bottom w:val="thinThickSmallGap" w:sz="24" w:space="0" w:color="auto"/>
              <w:right w:val="single" w:sz="4" w:space="0" w:color="auto"/>
            </w:tcBorders>
            <w:shd w:val="clear" w:color="auto" w:fill="95B3D7" w:themeFill="accent1" w:themeFillTint="99"/>
          </w:tcPr>
          <w:p w14:paraId="6D0ED49D" w14:textId="77777777" w:rsidR="002B589F" w:rsidRPr="0021280A" w:rsidRDefault="002B589F" w:rsidP="004367F3">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6CFF8A90" w14:textId="77777777" w:rsidR="002B589F" w:rsidRPr="0021280A" w:rsidRDefault="002B589F" w:rsidP="004367F3">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22739600" w14:textId="77777777" w:rsidR="002B589F" w:rsidRPr="0021280A" w:rsidRDefault="002B589F"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474E2FD4" w14:textId="77777777" w:rsidR="002B589F" w:rsidRPr="0021280A" w:rsidRDefault="002B589F" w:rsidP="004367F3">
            <w:pPr>
              <w:rPr>
                <w:rFonts w:ascii="Times New Roman" w:hAnsi="Times New Roman" w:cs="Times New Roman"/>
                <w:sz w:val="20"/>
                <w:szCs w:val="24"/>
              </w:rPr>
            </w:pPr>
          </w:p>
          <w:p w14:paraId="1D8DA9D7" w14:textId="77777777" w:rsidR="002B589F" w:rsidRPr="0021280A" w:rsidRDefault="002B589F" w:rsidP="004367F3">
            <w:pPr>
              <w:spacing w:after="0" w:line="240" w:lineRule="auto"/>
              <w:rPr>
                <w:rFonts w:ascii="Times New Roman" w:hAnsi="Times New Roman" w:cs="Times New Roman"/>
                <w:sz w:val="20"/>
                <w:szCs w:val="24"/>
              </w:rPr>
            </w:pPr>
          </w:p>
        </w:tc>
      </w:tr>
    </w:tbl>
    <w:p w14:paraId="085A9E87" w14:textId="77777777" w:rsidR="002B589F" w:rsidRDefault="002B589F" w:rsidP="002B589F">
      <w:pPr>
        <w:spacing w:line="240" w:lineRule="auto"/>
        <w:rPr>
          <w:rFonts w:ascii="Times New Roman" w:hAnsi="Times New Roman" w:cs="Times New Roman"/>
          <w:sz w:val="24"/>
          <w:szCs w:val="24"/>
        </w:rPr>
      </w:pPr>
    </w:p>
    <w:p w14:paraId="1780472F" w14:textId="77777777" w:rsidR="002B589F" w:rsidRDefault="002B589F" w:rsidP="002B589F">
      <w:pPr>
        <w:spacing w:after="0"/>
        <w:rPr>
          <w:rFonts w:ascii="Times New Roman" w:hAnsi="Times New Roman" w:cs="Times New Roman"/>
          <w:sz w:val="28"/>
          <w:szCs w:val="28"/>
        </w:rPr>
      </w:pPr>
    </w:p>
    <w:p w14:paraId="2F379B02" w14:textId="77777777" w:rsidR="002B589F" w:rsidRDefault="002B589F" w:rsidP="002B589F">
      <w:pPr>
        <w:spacing w:after="0"/>
        <w:jc w:val="center"/>
        <w:rPr>
          <w:rFonts w:ascii="Times New Roman" w:hAnsi="Times New Roman" w:cs="Times New Roman"/>
          <w:b/>
          <w:bCs/>
          <w:sz w:val="36"/>
          <w:szCs w:val="36"/>
        </w:rPr>
      </w:pPr>
    </w:p>
    <w:p w14:paraId="034279C4" w14:textId="77777777" w:rsidR="002B589F" w:rsidRDefault="002B589F" w:rsidP="002B589F">
      <w:pPr>
        <w:spacing w:after="0"/>
        <w:jc w:val="center"/>
        <w:rPr>
          <w:rFonts w:ascii="Times New Roman" w:hAnsi="Times New Roman" w:cs="Times New Roman"/>
          <w:b/>
          <w:bCs/>
          <w:sz w:val="36"/>
          <w:szCs w:val="36"/>
        </w:rPr>
      </w:pPr>
    </w:p>
    <w:p w14:paraId="2846061B" w14:textId="77777777" w:rsidR="00D15928" w:rsidRDefault="00D15928" w:rsidP="002B589F">
      <w:pPr>
        <w:tabs>
          <w:tab w:val="left" w:pos="1095"/>
          <w:tab w:val="center" w:pos="4860"/>
        </w:tabs>
        <w:spacing w:line="360" w:lineRule="auto"/>
        <w:jc w:val="center"/>
        <w:rPr>
          <w:rFonts w:ascii="Times New Roman" w:hAnsi="Times New Roman" w:cs="Times New Roman"/>
          <w:b/>
          <w:sz w:val="24"/>
          <w:szCs w:val="24"/>
        </w:rPr>
      </w:pPr>
    </w:p>
    <w:p w14:paraId="2165129A"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DEPARTMENT OF PAEDIATRICS</w:t>
      </w:r>
    </w:p>
    <w:p w14:paraId="3D8771CA" w14:textId="77777777" w:rsidR="002B589F" w:rsidRPr="00E00819" w:rsidRDefault="002B589F" w:rsidP="002B589F">
      <w:pPr>
        <w:tabs>
          <w:tab w:val="left" w:pos="1095"/>
          <w:tab w:val="center" w:pos="4860"/>
        </w:tabs>
        <w:spacing w:line="360" w:lineRule="auto"/>
        <w:jc w:val="center"/>
        <w:rPr>
          <w:rFonts w:ascii="Times New Roman" w:hAnsi="Times New Roman" w:cs="Times New Roman"/>
          <w:b/>
          <w:sz w:val="24"/>
          <w:szCs w:val="24"/>
        </w:rPr>
      </w:pPr>
      <w:r w:rsidRPr="00E00819">
        <w:rPr>
          <w:rFonts w:ascii="Times New Roman" w:hAnsi="Times New Roman" w:cs="Times New Roman"/>
          <w:b/>
          <w:sz w:val="24"/>
          <w:szCs w:val="24"/>
        </w:rPr>
        <w:t>LIAQUAT UNIVERSITY OF MEDICAL AND HEALTH SCIENCES JAMSHORO</w:t>
      </w:r>
    </w:p>
    <w:p w14:paraId="1025360A" w14:textId="77777777" w:rsidR="002B589F" w:rsidRPr="00E00819" w:rsidRDefault="002B589F" w:rsidP="002B589F">
      <w:pPr>
        <w:tabs>
          <w:tab w:val="left" w:pos="1095"/>
          <w:tab w:val="center" w:pos="4860"/>
        </w:tabs>
        <w:rPr>
          <w:rFonts w:ascii="Times New Roman" w:hAnsi="Times New Roman" w:cs="Times New Roman"/>
          <w:b/>
          <w:sz w:val="24"/>
          <w:szCs w:val="24"/>
        </w:rPr>
      </w:pPr>
      <w:r w:rsidRPr="00E00819">
        <w:rPr>
          <w:rFonts w:ascii="Times New Roman" w:hAnsi="Times New Roman" w:cs="Times New Roman"/>
          <w:b/>
          <w:sz w:val="24"/>
          <w:szCs w:val="24"/>
        </w:rPr>
        <w:t xml:space="preserve">                                 </w:t>
      </w:r>
      <w:r>
        <w:rPr>
          <w:rFonts w:ascii="Times New Roman" w:hAnsi="Times New Roman" w:cs="Times New Roman"/>
          <w:b/>
          <w:sz w:val="24"/>
          <w:szCs w:val="24"/>
        </w:rPr>
        <w:t xml:space="preserve">INDOOR </w:t>
      </w:r>
      <w:r w:rsidRPr="00E00819">
        <w:rPr>
          <w:rFonts w:ascii="Times New Roman" w:hAnsi="Times New Roman" w:cs="Times New Roman"/>
          <w:b/>
          <w:sz w:val="24"/>
          <w:szCs w:val="24"/>
        </w:rPr>
        <w:t>HISTORY AND MANAGEMENT SHEET</w:t>
      </w:r>
    </w:p>
    <w:p w14:paraId="7E96E76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Student Name: ……………………………………………………………</w:t>
      </w:r>
    </w:p>
    <w:p w14:paraId="7E398A4D"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   Roll No: ………….…………………………………………………</w:t>
      </w:r>
    </w:p>
    <w:p w14:paraId="007BAB48"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Group Facilitator: .......……………………………………………………………………………….</w:t>
      </w:r>
    </w:p>
    <w:p w14:paraId="23668DA6"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Posting Date: ( From ………………..............………….  to   ………………………………….......)</w:t>
      </w:r>
    </w:p>
    <w:p w14:paraId="3054DE64"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Patients Name:………..……………………………………………………………………………… </w:t>
      </w:r>
    </w:p>
    <w:p w14:paraId="42E47370"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Father’s Name: ……....………..……………………………………………………………………... </w:t>
      </w:r>
    </w:p>
    <w:p w14:paraId="512D6E5C"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Age: …………….. </w:t>
      </w:r>
    </w:p>
    <w:p w14:paraId="56EF9969"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 xml:space="preserve">Sex: …………… </w:t>
      </w:r>
    </w:p>
    <w:p w14:paraId="40DD30C1"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Registration No:  …………………………</w:t>
      </w:r>
    </w:p>
    <w:p w14:paraId="00A42D44"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Address: …….………………………………….…. ……………………..…………………………..</w:t>
      </w:r>
    </w:p>
    <w:p w14:paraId="35693251"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Contact No: ………………………………………………………………………..</w:t>
      </w:r>
    </w:p>
    <w:p w14:paraId="1FBC122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of Admission: ………………………………………………………………</w:t>
      </w:r>
    </w:p>
    <w:p w14:paraId="0D109D50"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Informant: …………………………………………………………………………..</w:t>
      </w:r>
    </w:p>
    <w:p w14:paraId="516FBC4F" w14:textId="77777777" w:rsidR="002B589F" w:rsidRPr="00E00819" w:rsidRDefault="002B589F" w:rsidP="002B589F">
      <w:pPr>
        <w:spacing w:line="480" w:lineRule="auto"/>
        <w:rPr>
          <w:rFonts w:ascii="Times New Roman" w:hAnsi="Times New Roman" w:cs="Times New Roman"/>
          <w:b/>
          <w:sz w:val="24"/>
          <w:szCs w:val="24"/>
        </w:rPr>
      </w:pPr>
      <w:r w:rsidRPr="00E00819">
        <w:rPr>
          <w:rFonts w:ascii="Times New Roman" w:hAnsi="Times New Roman" w:cs="Times New Roman"/>
          <w:b/>
          <w:sz w:val="24"/>
          <w:szCs w:val="24"/>
        </w:rPr>
        <w:t>Source of referral or route of admission:</w:t>
      </w:r>
    </w:p>
    <w:p w14:paraId="46981005"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(A) Self Referral </w:t>
      </w:r>
    </w:p>
    <w:p w14:paraId="52AB6A2E"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(B) Health Facility  </w:t>
      </w:r>
    </w:p>
    <w:p w14:paraId="151542CD"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(C) Private Doctor /Private Hospital </w:t>
      </w:r>
    </w:p>
    <w:p w14:paraId="6BB06F0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(D) L.H.W     </w:t>
      </w:r>
    </w:p>
    <w:p w14:paraId="6A9FBD4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 xml:space="preserve">Presenting Complain with duration: </w:t>
      </w:r>
      <w:r w:rsidRPr="00E00819">
        <w:rPr>
          <w:rFonts w:ascii="Times New Roman" w:hAnsi="Times New Roman" w:cs="Times New Roman"/>
          <w:sz w:val="24"/>
          <w:szCs w:val="24"/>
        </w:rPr>
        <w:t>_____________________________________________________________________________</w:t>
      </w:r>
    </w:p>
    <w:p w14:paraId="0D2E0C8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w:t>
      </w:r>
    </w:p>
    <w:p w14:paraId="3AA2D9C1"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History of Presenting Complaints</w:t>
      </w:r>
      <w:r w:rsidRPr="00E00819">
        <w:rPr>
          <w:rFonts w:ascii="Times New Roman" w:hAnsi="Times New Roman" w:cs="Times New Roman"/>
          <w:sz w:val="24"/>
          <w:szCs w:val="24"/>
        </w:rPr>
        <w:t xml:space="preserve">  _____________________________________________</w:t>
      </w:r>
    </w:p>
    <w:p w14:paraId="148884A0"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454BADA"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1911709"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462D85F1"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5B7847F0"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306CB6C7"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 xml:space="preserve">Systemic Review:  </w:t>
      </w:r>
      <w:r w:rsidRPr="00E00819">
        <w:rPr>
          <w:rFonts w:ascii="Times New Roman" w:hAnsi="Times New Roman" w:cs="Times New Roman"/>
          <w:sz w:val="24"/>
          <w:szCs w:val="24"/>
        </w:rPr>
        <w:t xml:space="preserve"> (Circle all positive signs)</w:t>
      </w:r>
    </w:p>
    <w:p w14:paraId="55ACBC0B" w14:textId="77777777" w:rsidR="002B589F" w:rsidRPr="00084260" w:rsidRDefault="002B589F" w:rsidP="002B589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084260">
        <w:rPr>
          <w:rFonts w:ascii="Times New Roman" w:hAnsi="Times New Roman" w:cs="Times New Roman"/>
          <w:b/>
          <w:sz w:val="24"/>
          <w:szCs w:val="24"/>
        </w:rPr>
        <w:t>Not able to drink  or br</w:t>
      </w:r>
      <w:r>
        <w:rPr>
          <w:rFonts w:ascii="Times New Roman" w:hAnsi="Times New Roman" w:cs="Times New Roman"/>
          <w:b/>
          <w:sz w:val="24"/>
          <w:szCs w:val="24"/>
        </w:rPr>
        <w:t xml:space="preserve">east feed     </w:t>
      </w:r>
      <w:r w:rsidRPr="00084260">
        <w:rPr>
          <w:rFonts w:ascii="Times New Roman" w:hAnsi="Times New Roman" w:cs="Times New Roman"/>
          <w:b/>
          <w:sz w:val="24"/>
          <w:szCs w:val="24"/>
        </w:rPr>
        <w:t xml:space="preserve"> Vomit every thing  </w:t>
      </w:r>
    </w:p>
    <w:p w14:paraId="5EB6E456"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Convulsions     unconscious      </w:t>
      </w:r>
      <w:r w:rsidRPr="0008426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Cough or difficult breathing </w:t>
      </w:r>
    </w:p>
    <w:p w14:paraId="29629820" w14:textId="77777777" w:rsidR="002B589F" w:rsidRPr="00084260"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Diarrhoea       Throat  problem      </w:t>
      </w:r>
      <w:r w:rsidRPr="00084260">
        <w:rPr>
          <w:rFonts w:ascii="Times New Roman" w:hAnsi="Times New Roman" w:cs="Times New Roman"/>
          <w:b/>
          <w:sz w:val="24"/>
          <w:szCs w:val="24"/>
        </w:rPr>
        <w:t xml:space="preserve"> Ear problem ( pain or discharge)  </w:t>
      </w:r>
    </w:p>
    <w:p w14:paraId="4672D825" w14:textId="77777777" w:rsidR="002B589F"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Fever              Loss of Appetite        weight Loss      </w:t>
      </w:r>
      <w:r w:rsidRPr="00084260">
        <w:rPr>
          <w:rFonts w:ascii="Times New Roman" w:hAnsi="Times New Roman" w:cs="Times New Roman"/>
          <w:b/>
          <w:sz w:val="24"/>
          <w:szCs w:val="24"/>
        </w:rPr>
        <w:t xml:space="preserve">  Weight gain  </w:t>
      </w:r>
      <w:r>
        <w:rPr>
          <w:rFonts w:ascii="Times New Roman" w:hAnsi="Times New Roman" w:cs="Times New Roman"/>
          <w:b/>
          <w:sz w:val="24"/>
          <w:szCs w:val="24"/>
        </w:rPr>
        <w:t xml:space="preserve">   </w:t>
      </w:r>
      <w:r w:rsidRPr="00084260">
        <w:rPr>
          <w:rFonts w:ascii="Times New Roman" w:hAnsi="Times New Roman" w:cs="Times New Roman"/>
          <w:b/>
          <w:sz w:val="24"/>
          <w:szCs w:val="24"/>
        </w:rPr>
        <w:t xml:space="preserve">  Wheezing  </w:t>
      </w:r>
    </w:p>
    <w:p w14:paraId="3EDAD916" w14:textId="77777777" w:rsidR="002B589F" w:rsidRPr="00722D4E" w:rsidRDefault="002B589F" w:rsidP="002B589F">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  Chest Pain     Hemoptysis         Abdominal Pain       Constipation     </w:t>
      </w:r>
      <w:r w:rsidRPr="00E00819">
        <w:rPr>
          <w:rFonts w:ascii="Times New Roman" w:hAnsi="Times New Roman" w:cs="Times New Roman"/>
          <w:sz w:val="24"/>
          <w:szCs w:val="24"/>
        </w:rPr>
        <w:t xml:space="preserve">  Hematemesis  </w:t>
      </w:r>
    </w:p>
    <w:p w14:paraId="6CC6EC11"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Melena          Pallor                    Jaundice                   Itching                Dysuria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Hematuria            </w:t>
      </w:r>
    </w:p>
    <w:p w14:paraId="265B4888"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Frequent </w:t>
      </w:r>
      <w:r w:rsidRPr="00E00819">
        <w:rPr>
          <w:rFonts w:ascii="Times New Roman" w:hAnsi="Times New Roman" w:cs="Times New Roman"/>
          <w:sz w:val="24"/>
          <w:szCs w:val="24"/>
        </w:rPr>
        <w:t xml:space="preserve"> Micturition  </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P</w:t>
      </w:r>
      <w:r>
        <w:rPr>
          <w:rFonts w:ascii="Times New Roman" w:hAnsi="Times New Roman" w:cs="Times New Roman"/>
          <w:sz w:val="24"/>
          <w:szCs w:val="24"/>
        </w:rPr>
        <w:t xml:space="preserve">ain in the flanks       Oliguria         </w:t>
      </w:r>
      <w:r w:rsidRPr="00E00819">
        <w:rPr>
          <w:rFonts w:ascii="Times New Roman" w:hAnsi="Times New Roman" w:cs="Times New Roman"/>
          <w:sz w:val="24"/>
          <w:szCs w:val="24"/>
        </w:rPr>
        <w:t xml:space="preserve"> Edema            </w:t>
      </w:r>
    </w:p>
    <w:p w14:paraId="16FA42BB"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Polyuria         Polydypsia        Polyphagia                </w:t>
      </w:r>
      <w:r w:rsidRPr="00E00819">
        <w:rPr>
          <w:rFonts w:ascii="Times New Roman" w:hAnsi="Times New Roman" w:cs="Times New Roman"/>
          <w:sz w:val="24"/>
          <w:szCs w:val="24"/>
        </w:rPr>
        <w:t xml:space="preserve"> Heat or cold intolerance    </w:t>
      </w:r>
    </w:p>
    <w:p w14:paraId="19DEB1B0" w14:textId="77777777" w:rsidR="002B589F"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Weakness       Numbness        Visual problem         </w:t>
      </w:r>
      <w:r w:rsidRPr="00E00819">
        <w:rPr>
          <w:rFonts w:ascii="Times New Roman" w:hAnsi="Times New Roman" w:cs="Times New Roman"/>
          <w:sz w:val="24"/>
          <w:szCs w:val="24"/>
        </w:rPr>
        <w:t xml:space="preserve"> Rash / Petechia / Bru</w:t>
      </w:r>
      <w:r>
        <w:rPr>
          <w:rFonts w:ascii="Times New Roman" w:hAnsi="Times New Roman" w:cs="Times New Roman"/>
          <w:sz w:val="24"/>
          <w:szCs w:val="24"/>
        </w:rPr>
        <w:t>i</w:t>
      </w:r>
      <w:r w:rsidRPr="00E00819">
        <w:rPr>
          <w:rFonts w:ascii="Times New Roman" w:hAnsi="Times New Roman" w:cs="Times New Roman"/>
          <w:sz w:val="24"/>
          <w:szCs w:val="24"/>
        </w:rPr>
        <w:t>ses</w:t>
      </w:r>
    </w:p>
    <w:p w14:paraId="0F5377CB" w14:textId="77777777" w:rsidR="002B589F" w:rsidRPr="00E00819" w:rsidRDefault="002B589F" w:rsidP="002B589F">
      <w:pPr>
        <w:spacing w:line="240" w:lineRule="auto"/>
        <w:jc w:val="both"/>
        <w:rPr>
          <w:rFonts w:ascii="Times New Roman" w:hAnsi="Times New Roman" w:cs="Times New Roman"/>
          <w:sz w:val="24"/>
          <w:szCs w:val="24"/>
        </w:rPr>
      </w:pPr>
      <w:r>
        <w:rPr>
          <w:rFonts w:ascii="Times New Roman" w:hAnsi="Times New Roman" w:cs="Times New Roman"/>
          <w:sz w:val="24"/>
          <w:szCs w:val="24"/>
        </w:rPr>
        <w:t>Bleeding</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Joint Pain / Swelling                    </w:t>
      </w:r>
    </w:p>
    <w:p w14:paraId="10276BD5"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Course of Illness For Admitted</w:t>
      </w:r>
    </w:p>
    <w:p w14:paraId="53608FFD" w14:textId="77777777" w:rsidR="002B589F"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b/>
          <w:sz w:val="24"/>
          <w:szCs w:val="24"/>
        </w:rPr>
        <w:t>Management and Progress since admission (If Patient was already in Hospital)</w:t>
      </w:r>
      <w:r w:rsidRPr="00E00819">
        <w:rPr>
          <w:rFonts w:ascii="Times New Roman" w:hAnsi="Times New Roman" w:cs="Times New Roman"/>
          <w:sz w:val="24"/>
          <w:szCs w:val="24"/>
        </w:rPr>
        <w:t xml:space="preserve"> </w:t>
      </w:r>
    </w:p>
    <w:p w14:paraId="3A80ACEF" w14:textId="77777777" w:rsidR="002B589F" w:rsidRPr="00E21BFC" w:rsidRDefault="002B589F" w:rsidP="002B589F">
      <w:pPr>
        <w:spacing w:line="240" w:lineRule="auto"/>
        <w:jc w:val="both"/>
        <w:rPr>
          <w:rFonts w:ascii="Times New Roman" w:hAnsi="Times New Roman" w:cs="Times New Roman"/>
          <w:b/>
          <w:sz w:val="28"/>
          <w:szCs w:val="24"/>
        </w:rPr>
      </w:pPr>
      <w:r w:rsidRPr="00E21BFC">
        <w:rPr>
          <w:rFonts w:ascii="Times New Roman" w:hAnsi="Times New Roman" w:cs="Times New Roman"/>
          <w:b/>
          <w:sz w:val="28"/>
          <w:szCs w:val="24"/>
        </w:rPr>
        <w:t xml:space="preserve">From outside Treatment received before admission </w:t>
      </w:r>
    </w:p>
    <w:p w14:paraId="7577265C" w14:textId="77777777" w:rsidR="002B589F" w:rsidRPr="00E00819" w:rsidRDefault="002B589F" w:rsidP="002B589F">
      <w:pPr>
        <w:spacing w:line="240" w:lineRule="auto"/>
        <w:jc w:val="both"/>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14:paraId="770799F2"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b/>
          <w:sz w:val="24"/>
          <w:szCs w:val="24"/>
        </w:rPr>
        <w:t>Past History</w:t>
      </w:r>
      <w:r w:rsidRPr="00E00819">
        <w:rPr>
          <w:rFonts w:ascii="Times New Roman" w:hAnsi="Times New Roman" w:cs="Times New Roman"/>
          <w:sz w:val="24"/>
          <w:szCs w:val="24"/>
        </w:rPr>
        <w:t>: History of similar illness in the past</w:t>
      </w:r>
      <w:r w:rsidRPr="00E00819">
        <w:rPr>
          <w:rFonts w:ascii="Times New Roman" w:hAnsi="Times New Roman" w:cs="Times New Roman"/>
          <w:sz w:val="24"/>
          <w:szCs w:val="24"/>
        </w:rPr>
        <w:tab/>
      </w:r>
    </w:p>
    <w:p w14:paraId="79A9C2C9" w14:textId="77777777" w:rsidR="002B589F" w:rsidRPr="00E00819" w:rsidRDefault="002B589F" w:rsidP="002B589F">
      <w:pPr>
        <w:spacing w:line="240" w:lineRule="auto"/>
        <w:ind w:left="2160" w:hanging="2160"/>
        <w:rPr>
          <w:rFonts w:ascii="Times New Roman" w:hAnsi="Times New Roman" w:cs="Times New Roman"/>
          <w:sz w:val="24"/>
          <w:szCs w:val="24"/>
        </w:rPr>
      </w:pPr>
      <w:r w:rsidRPr="00E00819">
        <w:rPr>
          <w:rFonts w:ascii="Times New Roman" w:hAnsi="Times New Roman" w:cs="Times New Roman"/>
          <w:sz w:val="24"/>
          <w:szCs w:val="24"/>
        </w:rPr>
        <w:t xml:space="preserve">MEASLES ____________ </w:t>
      </w:r>
      <w:r w:rsidRPr="00E00819">
        <w:rPr>
          <w:rFonts w:ascii="Times New Roman" w:hAnsi="Times New Roman" w:cs="Times New Roman"/>
          <w:sz w:val="24"/>
          <w:szCs w:val="24"/>
        </w:rPr>
        <w:tab/>
        <w:t xml:space="preserve">     CHICKEN POX _____________ </w:t>
      </w:r>
    </w:p>
    <w:p w14:paraId="00A28C3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PERTUSIS _______</w:t>
      </w:r>
      <w:r>
        <w:rPr>
          <w:rFonts w:ascii="Times New Roman" w:hAnsi="Times New Roman" w:cs="Times New Roman"/>
          <w:sz w:val="24"/>
          <w:szCs w:val="24"/>
        </w:rPr>
        <w:t>_________TUBERCULOSIS_____________</w:t>
      </w:r>
      <w:r w:rsidRPr="00E00819">
        <w:rPr>
          <w:rFonts w:ascii="Times New Roman" w:hAnsi="Times New Roman" w:cs="Times New Roman"/>
          <w:sz w:val="24"/>
          <w:szCs w:val="24"/>
        </w:rPr>
        <w:t>_Hospitalization ____________________________________________________________________________________________________________________________________________________________</w:t>
      </w:r>
    </w:p>
    <w:p w14:paraId="76E8C7F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Surgical problem:  ________________________________________________________</w:t>
      </w:r>
    </w:p>
    <w:p w14:paraId="5B4BD68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Transfusion:  Yes or No</w:t>
      </w:r>
    </w:p>
    <w:p w14:paraId="0771B3D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If yes then how frequently?</w:t>
      </w:r>
    </w:p>
    <w:p w14:paraId="300DEF51" w14:textId="77777777" w:rsidR="002B589F" w:rsidRPr="00E00819" w:rsidRDefault="002B589F" w:rsidP="002B589F">
      <w:pPr>
        <w:spacing w:line="240" w:lineRule="auto"/>
        <w:rPr>
          <w:rFonts w:ascii="Times New Roman" w:hAnsi="Times New Roman" w:cs="Times New Roman"/>
          <w:b/>
          <w:sz w:val="24"/>
          <w:szCs w:val="24"/>
        </w:rPr>
      </w:pPr>
    </w:p>
    <w:p w14:paraId="21A2BB9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Birth History: </w:t>
      </w:r>
    </w:p>
    <w:p w14:paraId="7B03361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Antenatal:</w:t>
      </w:r>
      <w:r w:rsidRPr="00E00819">
        <w:rPr>
          <w:rFonts w:ascii="Times New Roman" w:hAnsi="Times New Roman" w:cs="Times New Roman"/>
          <w:sz w:val="24"/>
          <w:szCs w:val="24"/>
        </w:rPr>
        <w:t xml:space="preserve"> Health and nutritional status of mother ____________________________</w:t>
      </w:r>
      <w:r>
        <w:rPr>
          <w:rFonts w:ascii="Times New Roman" w:hAnsi="Times New Roman" w:cs="Times New Roman"/>
          <w:sz w:val="24"/>
          <w:szCs w:val="24"/>
        </w:rPr>
        <w:t>_________</w:t>
      </w:r>
    </w:p>
    <w:p w14:paraId="453E1C7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Drug history: ________________________________________________________________</w:t>
      </w:r>
      <w:r>
        <w:rPr>
          <w:rFonts w:ascii="Times New Roman" w:hAnsi="Times New Roman" w:cs="Times New Roman"/>
          <w:sz w:val="24"/>
          <w:szCs w:val="24"/>
        </w:rPr>
        <w:t>___</w:t>
      </w:r>
    </w:p>
    <w:p w14:paraId="7AD5F50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illness: ______________________________________________________________</w:t>
      </w:r>
      <w:r>
        <w:rPr>
          <w:rFonts w:ascii="Times New Roman" w:hAnsi="Times New Roman" w:cs="Times New Roman"/>
          <w:sz w:val="24"/>
          <w:szCs w:val="24"/>
        </w:rPr>
        <w:t>_</w:t>
      </w:r>
    </w:p>
    <w:p w14:paraId="7D26603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Exposure to radiation: ________________________________________________________</w:t>
      </w:r>
      <w:r>
        <w:rPr>
          <w:rFonts w:ascii="Times New Roman" w:hAnsi="Times New Roman" w:cs="Times New Roman"/>
          <w:sz w:val="24"/>
          <w:szCs w:val="24"/>
        </w:rPr>
        <w:t>____</w:t>
      </w:r>
    </w:p>
    <w:p w14:paraId="4446FBA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Bad obstetric history: _________________________________________________________</w:t>
      </w:r>
      <w:r>
        <w:rPr>
          <w:rFonts w:ascii="Times New Roman" w:hAnsi="Times New Roman" w:cs="Times New Roman"/>
          <w:sz w:val="24"/>
          <w:szCs w:val="24"/>
        </w:rPr>
        <w:t>___</w:t>
      </w:r>
    </w:p>
    <w:p w14:paraId="7231C48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PROM  ___________________________________________________</w:t>
      </w:r>
      <w:r>
        <w:rPr>
          <w:rFonts w:ascii="Times New Roman" w:hAnsi="Times New Roman" w:cs="Times New Roman"/>
          <w:sz w:val="24"/>
          <w:szCs w:val="24"/>
        </w:rPr>
        <w:t>____________</w:t>
      </w:r>
    </w:p>
    <w:p w14:paraId="7A4D877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w:t>
      </w:r>
      <w:r>
        <w:rPr>
          <w:rFonts w:ascii="Times New Roman" w:hAnsi="Times New Roman" w:cs="Times New Roman"/>
          <w:sz w:val="24"/>
          <w:szCs w:val="24"/>
        </w:rPr>
        <w:t xml:space="preserve"> T.T vaccination &amp; No</w:t>
      </w:r>
      <w:r w:rsidRPr="00E00819">
        <w:rPr>
          <w:rFonts w:ascii="Times New Roman" w:hAnsi="Times New Roman" w:cs="Times New Roman"/>
          <w:sz w:val="24"/>
          <w:szCs w:val="24"/>
        </w:rPr>
        <w:t>:</w:t>
      </w:r>
      <w:r>
        <w:rPr>
          <w:rFonts w:ascii="Times New Roman" w:hAnsi="Times New Roman" w:cs="Times New Roman"/>
          <w:sz w:val="24"/>
          <w:szCs w:val="24"/>
        </w:rPr>
        <w:t xml:space="preserve"> doses received.</w:t>
      </w:r>
      <w:r w:rsidRPr="00E00819">
        <w:rPr>
          <w:rFonts w:ascii="Times New Roman" w:hAnsi="Times New Roman" w:cs="Times New Roman"/>
          <w:sz w:val="24"/>
          <w:szCs w:val="24"/>
        </w:rPr>
        <w:t>________</w:t>
      </w:r>
      <w:r>
        <w:rPr>
          <w:rFonts w:ascii="Times New Roman" w:hAnsi="Times New Roman" w:cs="Times New Roman"/>
          <w:sz w:val="24"/>
          <w:szCs w:val="24"/>
        </w:rPr>
        <w:t>_______________________________</w:t>
      </w:r>
    </w:p>
    <w:p w14:paraId="0B520BCA"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i/>
          <w:sz w:val="24"/>
          <w:szCs w:val="24"/>
        </w:rPr>
        <w: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Place of delivery and conducted by: ___________________________________</w:t>
      </w:r>
    </w:p>
    <w:p w14:paraId="659B031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Duration of labor: ___________________Difficulty in labor Yes / No_________________</w:t>
      </w:r>
    </w:p>
    <w:p w14:paraId="06D2B13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Type of delivery: NVD </w:t>
      </w:r>
      <w:r>
        <w:rPr>
          <w:rFonts w:ascii="Times New Roman" w:hAnsi="Times New Roman" w:cs="Times New Roman"/>
          <w:sz w:val="24"/>
          <w:szCs w:val="24"/>
        </w:rPr>
        <w:t>or C/S _______ Presentation Bree</w:t>
      </w:r>
      <w:r w:rsidRPr="00E00819">
        <w:rPr>
          <w:rFonts w:ascii="Times New Roman" w:hAnsi="Times New Roman" w:cs="Times New Roman"/>
          <w:sz w:val="24"/>
          <w:szCs w:val="24"/>
        </w:rPr>
        <w:t>ch / Cephalic____________</w:t>
      </w:r>
    </w:p>
    <w:p w14:paraId="5BE4A035" w14:textId="77777777" w:rsidR="002B589F" w:rsidRPr="00E00819" w:rsidRDefault="002B589F" w:rsidP="002B589F">
      <w:pPr>
        <w:spacing w:line="240" w:lineRule="auto"/>
        <w:rPr>
          <w:rFonts w:ascii="Times New Roman" w:hAnsi="Times New Roman" w:cs="Times New Roman"/>
          <w:i/>
          <w:sz w:val="24"/>
          <w:szCs w:val="24"/>
        </w:rPr>
      </w:pPr>
      <w:r w:rsidRPr="00E00819">
        <w:rPr>
          <w:rFonts w:ascii="Times New Roman" w:hAnsi="Times New Roman" w:cs="Times New Roman"/>
          <w:b/>
          <w:i/>
          <w:sz w:val="24"/>
          <w:szCs w:val="24"/>
        </w:rPr>
        <w:t>Postnatal:</w:t>
      </w:r>
      <w:r w:rsidRPr="00E00819">
        <w:rPr>
          <w:rFonts w:ascii="Times New Roman" w:hAnsi="Times New Roman" w:cs="Times New Roman"/>
          <w:i/>
          <w:sz w:val="24"/>
          <w:szCs w:val="24"/>
        </w:rPr>
        <w:t xml:space="preserve"> </w:t>
      </w:r>
      <w:r w:rsidRPr="00E00819">
        <w:rPr>
          <w:rFonts w:ascii="Times New Roman" w:hAnsi="Times New Roman" w:cs="Times New Roman"/>
          <w:sz w:val="24"/>
          <w:szCs w:val="24"/>
        </w:rPr>
        <w:t>Cried immediately or not: ___________________</w:t>
      </w:r>
      <w:r>
        <w:rPr>
          <w:rFonts w:ascii="Times New Roman" w:hAnsi="Times New Roman" w:cs="Times New Roman"/>
          <w:sz w:val="24"/>
          <w:szCs w:val="24"/>
        </w:rPr>
        <w:t xml:space="preserve">h/o </w:t>
      </w:r>
      <w:r w:rsidRPr="00E00819">
        <w:rPr>
          <w:rFonts w:ascii="Times New Roman" w:hAnsi="Times New Roman" w:cs="Times New Roman"/>
          <w:sz w:val="24"/>
          <w:szCs w:val="24"/>
        </w:rPr>
        <w:t>_</w:t>
      </w:r>
      <w:r>
        <w:rPr>
          <w:rFonts w:ascii="Times New Roman" w:hAnsi="Times New Roman" w:cs="Times New Roman"/>
          <w:sz w:val="24"/>
          <w:szCs w:val="24"/>
        </w:rPr>
        <w:t>R</w:t>
      </w:r>
      <w:r w:rsidRPr="00E00819">
        <w:rPr>
          <w:rFonts w:ascii="Times New Roman" w:hAnsi="Times New Roman" w:cs="Times New Roman"/>
          <w:sz w:val="24"/>
          <w:szCs w:val="24"/>
        </w:rPr>
        <w:t>esuscitation ______________</w:t>
      </w:r>
    </w:p>
    <w:p w14:paraId="6CE2F14F"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History of cyanosis or apnea </w:t>
      </w:r>
      <w:r w:rsidRPr="00E00819">
        <w:rPr>
          <w:rFonts w:ascii="Times New Roman" w:hAnsi="Times New Roman" w:cs="Times New Roman"/>
          <w:sz w:val="24"/>
          <w:szCs w:val="24"/>
        </w:rPr>
        <w:t>: __________________________________</w:t>
      </w:r>
    </w:p>
    <w:p w14:paraId="59505EA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fever, jaundice, rash, Convulsion___________________________________________</w:t>
      </w:r>
    </w:p>
    <w:p w14:paraId="7B4C2FB7"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Pre-term________Term___________Post Term_____________________</w:t>
      </w:r>
    </w:p>
    <w:p w14:paraId="34CF73C5"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Birth weight_________________ Normal _____________LBW______________VBW_____________</w:t>
      </w:r>
    </w:p>
    <w:p w14:paraId="159922D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Feeding History </w:t>
      </w:r>
      <w:r w:rsidRPr="00E00819">
        <w:rPr>
          <w:rFonts w:ascii="Times New Roman" w:hAnsi="Times New Roman" w:cs="Times New Roman"/>
          <w:b/>
          <w:sz w:val="24"/>
          <w:szCs w:val="24"/>
        </w:rPr>
        <w:tab/>
        <w:t>Ask from mother do you have any concern?</w:t>
      </w:r>
    </w:p>
    <w:p w14:paraId="2ED93BA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r>
      <w:r w:rsidRPr="00E00819">
        <w:rPr>
          <w:rFonts w:ascii="Times New Roman" w:hAnsi="Times New Roman" w:cs="Times New Roman"/>
          <w:b/>
          <w:sz w:val="24"/>
          <w:szCs w:val="24"/>
        </w:rPr>
        <w:tab/>
        <w:t>How the baby is feeding?</w:t>
      </w:r>
    </w:p>
    <w:p w14:paraId="5ED2A1C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
      </w:r>
      <w:r w:rsidRPr="00E00819">
        <w:rPr>
          <w:rFonts w:ascii="Times New Roman" w:hAnsi="Times New Roman" w:cs="Times New Roman"/>
          <w:b/>
          <w:sz w:val="24"/>
          <w:szCs w:val="24"/>
        </w:rPr>
        <w:tab/>
        <w:t xml:space="preserve">         </w:t>
      </w:r>
      <w:r>
        <w:rPr>
          <w:rFonts w:ascii="Times New Roman" w:hAnsi="Times New Roman" w:cs="Times New Roman"/>
          <w:sz w:val="24"/>
          <w:szCs w:val="24"/>
        </w:rPr>
        <w:t xml:space="preserve">Exclusive BF  -6 months </w:t>
      </w:r>
      <w:r w:rsidRPr="00E00819">
        <w:rPr>
          <w:rFonts w:ascii="Times New Roman" w:hAnsi="Times New Roman" w:cs="Times New Roman"/>
          <w:sz w:val="24"/>
          <w:szCs w:val="24"/>
        </w:rPr>
        <w:t xml:space="preserve"> ( Yes   /    No ) </w:t>
      </w:r>
    </w:p>
    <w:p w14:paraId="519531E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Continue BF </w:t>
      </w:r>
      <w:r>
        <w:rPr>
          <w:rFonts w:ascii="Times New Roman" w:hAnsi="Times New Roman" w:cs="Times New Roman"/>
          <w:sz w:val="24"/>
          <w:szCs w:val="24"/>
        </w:rPr>
        <w:t>-2 years</w:t>
      </w:r>
      <w:r w:rsidRPr="00E00819">
        <w:rPr>
          <w:rFonts w:ascii="Times New Roman" w:hAnsi="Times New Roman" w:cs="Times New Roman"/>
          <w:sz w:val="24"/>
          <w:szCs w:val="24"/>
        </w:rPr>
        <w:t xml:space="preserve">    (  Yes   /    No )</w:t>
      </w:r>
    </w:p>
    <w:p w14:paraId="63A81FE4"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Complementary Feeding ( When  / What)___________________</w:t>
      </w:r>
    </w:p>
    <w:p w14:paraId="43DC57C7"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Use of iodine salt           </w:t>
      </w:r>
      <w:r w:rsidRPr="00E00819">
        <w:rPr>
          <w:rFonts w:ascii="Times New Roman" w:hAnsi="Times New Roman" w:cs="Times New Roman"/>
          <w:sz w:val="24"/>
          <w:szCs w:val="24"/>
        </w:rPr>
        <w:t>(  Yes   /    No )</w:t>
      </w:r>
    </w:p>
    <w:p w14:paraId="772040F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______________________________________________________________________________</w:t>
      </w:r>
    </w:p>
    <w:p w14:paraId="2B69FFA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,________Meat____________Egg___________Vegetables _________Fruits________________</w:t>
      </w:r>
    </w:p>
    <w:p w14:paraId="1C80958A"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Daily Caloric in take ________________ Req Calorie / day  __________________ </w:t>
      </w:r>
    </w:p>
    <w:p w14:paraId="0BF57EA4" w14:textId="77777777" w:rsidR="002B589F" w:rsidRPr="00492F06" w:rsidRDefault="002B589F" w:rsidP="002B589F">
      <w:pPr>
        <w:spacing w:line="240" w:lineRule="auto"/>
        <w:rPr>
          <w:rFonts w:ascii="Times New Roman" w:hAnsi="Times New Roman" w:cs="Times New Roman"/>
          <w:sz w:val="12"/>
          <w:szCs w:val="24"/>
        </w:rPr>
      </w:pPr>
    </w:p>
    <w:p w14:paraId="64081332"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Has child received any deworming treatment in last 6 month         </w:t>
      </w:r>
      <w:r w:rsidRPr="00E00819">
        <w:rPr>
          <w:rFonts w:ascii="Times New Roman" w:hAnsi="Times New Roman" w:cs="Times New Roman"/>
          <w:sz w:val="24"/>
          <w:szCs w:val="24"/>
        </w:rPr>
        <w:t>( Yes   /    No )</w:t>
      </w:r>
    </w:p>
    <w:p w14:paraId="24D5592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Immunization :</w:t>
      </w:r>
    </w:p>
    <w:p w14:paraId="27CA0DE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EPI vaccine:</w:t>
      </w:r>
      <w:r w:rsidRPr="00E00819">
        <w:rPr>
          <w:rFonts w:ascii="Times New Roman" w:hAnsi="Times New Roman" w:cs="Times New Roman"/>
          <w:sz w:val="24"/>
          <w:szCs w:val="24"/>
        </w:rPr>
        <w:tab/>
        <w:t xml:space="preserve">(    )  BCG (  )  Penta  I </w:t>
      </w:r>
      <w:r>
        <w:rPr>
          <w:rFonts w:ascii="Times New Roman" w:hAnsi="Times New Roman" w:cs="Times New Roman"/>
          <w:sz w:val="24"/>
          <w:szCs w:val="24"/>
        </w:rPr>
        <w:t xml:space="preserve">+ PCV10 I  </w:t>
      </w:r>
      <w:r w:rsidRPr="00E00819">
        <w:rPr>
          <w:rFonts w:ascii="Times New Roman" w:hAnsi="Times New Roman" w:cs="Times New Roman"/>
          <w:sz w:val="24"/>
          <w:szCs w:val="24"/>
        </w:rPr>
        <w:t>(   )  Penta II</w:t>
      </w:r>
      <w:r>
        <w:rPr>
          <w:rFonts w:ascii="Times New Roman" w:hAnsi="Times New Roman" w:cs="Times New Roman"/>
          <w:sz w:val="24"/>
          <w:szCs w:val="24"/>
        </w:rPr>
        <w:t>+ PCV10 II</w:t>
      </w:r>
      <w:r w:rsidRPr="00E00819">
        <w:rPr>
          <w:rFonts w:ascii="Times New Roman" w:hAnsi="Times New Roman" w:cs="Times New Roman"/>
          <w:sz w:val="24"/>
          <w:szCs w:val="24"/>
        </w:rPr>
        <w:t xml:space="preserve"> (   ) Penta  III</w:t>
      </w:r>
      <w:r>
        <w:rPr>
          <w:rFonts w:ascii="Times New Roman" w:hAnsi="Times New Roman" w:cs="Times New Roman"/>
          <w:sz w:val="24"/>
          <w:szCs w:val="24"/>
        </w:rPr>
        <w:t xml:space="preserve"> +</w:t>
      </w:r>
      <w:r w:rsidRPr="00E00819">
        <w:rPr>
          <w:rFonts w:ascii="Times New Roman" w:hAnsi="Times New Roman" w:cs="Times New Roman"/>
          <w:sz w:val="24"/>
          <w:szCs w:val="24"/>
        </w:rPr>
        <w:t xml:space="preserve"> </w:t>
      </w:r>
      <w:r>
        <w:rPr>
          <w:rFonts w:ascii="Times New Roman" w:hAnsi="Times New Roman" w:cs="Times New Roman"/>
          <w:sz w:val="24"/>
          <w:szCs w:val="24"/>
        </w:rPr>
        <w:t xml:space="preserve"> PCV10 III</w:t>
      </w:r>
    </w:p>
    <w:p w14:paraId="0D841D8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Polio (   ) O (   ) 1 (   ) 2  (   )  3  NID ___________</w:t>
      </w:r>
    </w:p>
    <w:p w14:paraId="206C9563"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Measles   (   ) 9 month (   )  15 to 18 month</w:t>
      </w:r>
    </w:p>
    <w:p w14:paraId="00ABC14C" w14:textId="77777777" w:rsidR="002B589F"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 xml:space="preserve">Was the child give vitamin –A with polio drops in last 6 months     </w:t>
      </w:r>
      <w:r w:rsidRPr="00E00819">
        <w:rPr>
          <w:rFonts w:ascii="Times New Roman" w:hAnsi="Times New Roman" w:cs="Times New Roman"/>
          <w:sz w:val="24"/>
          <w:szCs w:val="24"/>
        </w:rPr>
        <w:t xml:space="preserve">Yes (  )  </w:t>
      </w:r>
      <w:r w:rsidRPr="00E00819">
        <w:rPr>
          <w:rFonts w:ascii="Times New Roman" w:hAnsi="Times New Roman" w:cs="Times New Roman"/>
          <w:sz w:val="24"/>
          <w:szCs w:val="24"/>
        </w:rPr>
        <w:tab/>
        <w:t>No (  )</w:t>
      </w:r>
    </w:p>
    <w:p w14:paraId="58233B4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Non EPI Vaccine:  Parents aware of these vaccines </w:t>
      </w:r>
      <w:r w:rsidRPr="00E00819">
        <w:rPr>
          <w:rFonts w:ascii="Times New Roman" w:hAnsi="Times New Roman" w:cs="Times New Roman"/>
          <w:sz w:val="24"/>
          <w:szCs w:val="24"/>
        </w:rPr>
        <w:tab/>
        <w:t xml:space="preserve">Yes (  )  </w:t>
      </w:r>
      <w:r w:rsidRPr="00E00819">
        <w:rPr>
          <w:rFonts w:ascii="Times New Roman" w:hAnsi="Times New Roman" w:cs="Times New Roman"/>
          <w:sz w:val="24"/>
          <w:szCs w:val="24"/>
        </w:rPr>
        <w:tab/>
        <w:t>No (  )</w:t>
      </w:r>
    </w:p>
    <w:p w14:paraId="5AA5F540"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E00819">
        <w:rPr>
          <w:rFonts w:ascii="Times New Roman" w:hAnsi="Times New Roman" w:cs="Times New Roman"/>
          <w:sz w:val="24"/>
          <w:szCs w:val="24"/>
        </w:rPr>
        <w:tab/>
        <w:t>(   )  M.M.R</w:t>
      </w: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Rota Virus</w:t>
      </w:r>
    </w:p>
    <w:p w14:paraId="2BBE711E" w14:textId="77777777" w:rsidR="002B589F" w:rsidRPr="00E00819" w:rsidRDefault="002B589F" w:rsidP="002B589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  Hepatitis A</w:t>
      </w:r>
      <w:r>
        <w:rPr>
          <w:rFonts w:ascii="Times New Roman" w:hAnsi="Times New Roman" w:cs="Times New Roman"/>
          <w:sz w:val="24"/>
          <w:szCs w:val="24"/>
        </w:rPr>
        <w:tab/>
        <w:t xml:space="preserve">   </w:t>
      </w:r>
      <w:r w:rsidRPr="00E00819">
        <w:rPr>
          <w:rFonts w:ascii="Times New Roman" w:hAnsi="Times New Roman" w:cs="Times New Roman"/>
          <w:sz w:val="24"/>
          <w:szCs w:val="24"/>
        </w:rPr>
        <w:t>(   )  Typhoid</w:t>
      </w:r>
    </w:p>
    <w:p w14:paraId="44064FB5" w14:textId="77777777" w:rsidR="002B589F"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 Chicken Pox</w:t>
      </w:r>
      <w:r>
        <w:rPr>
          <w:rFonts w:ascii="Times New Roman" w:hAnsi="Times New Roman" w:cs="Times New Roman"/>
          <w:sz w:val="24"/>
          <w:szCs w:val="24"/>
        </w:rPr>
        <w:tab/>
        <w:t xml:space="preserve">   </w:t>
      </w:r>
      <w:r w:rsidRPr="00E00819">
        <w:rPr>
          <w:rFonts w:ascii="Times New Roman" w:hAnsi="Times New Roman" w:cs="Times New Roman"/>
          <w:sz w:val="24"/>
          <w:szCs w:val="24"/>
        </w:rPr>
        <w:t xml:space="preserve">(   ) </w:t>
      </w:r>
      <w:r>
        <w:rPr>
          <w:rFonts w:ascii="Times New Roman" w:hAnsi="Times New Roman" w:cs="Times New Roman"/>
          <w:sz w:val="24"/>
          <w:szCs w:val="24"/>
        </w:rPr>
        <w:t>Flue</w:t>
      </w:r>
    </w:p>
    <w:p w14:paraId="412CBB5B" w14:textId="77777777" w:rsidR="002B589F" w:rsidRPr="00E00819" w:rsidRDefault="002B589F" w:rsidP="002B589F">
      <w:pPr>
        <w:tabs>
          <w:tab w:val="left" w:pos="720"/>
          <w:tab w:val="left" w:pos="1440"/>
          <w:tab w:val="left" w:pos="2160"/>
          <w:tab w:val="left" w:pos="2880"/>
          <w:tab w:val="left" w:pos="3600"/>
          <w:tab w:val="left" w:pos="42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Rabies </w:t>
      </w:r>
      <w:r>
        <w:rPr>
          <w:rFonts w:ascii="Times New Roman" w:hAnsi="Times New Roman" w:cs="Times New Roman"/>
          <w:sz w:val="24"/>
          <w:szCs w:val="24"/>
        </w:rPr>
        <w:tab/>
      </w:r>
      <w:r>
        <w:rPr>
          <w:rFonts w:ascii="Times New Roman" w:hAnsi="Times New Roman" w:cs="Times New Roman"/>
          <w:sz w:val="24"/>
          <w:szCs w:val="24"/>
        </w:rPr>
        <w:tab/>
        <w:t xml:space="preserve">   (   ) cervical Cancer</w:t>
      </w:r>
    </w:p>
    <w:p w14:paraId="6C1C5B69" w14:textId="77777777" w:rsidR="002B589F" w:rsidRDefault="002B589F" w:rsidP="002B589F">
      <w:pPr>
        <w:spacing w:after="0" w:line="240" w:lineRule="auto"/>
        <w:jc w:val="both"/>
        <w:rPr>
          <w:rFonts w:ascii="Times New Roman" w:hAnsi="Times New Roman" w:cs="Times New Roman"/>
          <w:sz w:val="24"/>
          <w:szCs w:val="24"/>
        </w:rPr>
      </w:pPr>
    </w:p>
    <w:p w14:paraId="16EBC4AE" w14:textId="77777777" w:rsidR="002B589F" w:rsidRPr="00E00819" w:rsidRDefault="002B589F" w:rsidP="002B589F">
      <w:pPr>
        <w:spacing w:after="0" w:line="240" w:lineRule="auto"/>
        <w:jc w:val="both"/>
        <w:rPr>
          <w:rFonts w:ascii="Times New Roman" w:hAnsi="Times New Roman" w:cs="Times New Roman"/>
          <w:sz w:val="24"/>
          <w:szCs w:val="24"/>
        </w:rPr>
      </w:pPr>
    </w:p>
    <w:p w14:paraId="6DE5128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Developmental:</w:t>
      </w:r>
    </w:p>
    <w:p w14:paraId="08041A7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Smiling</w:t>
      </w:r>
      <w:r w:rsidRPr="00E00819">
        <w:rPr>
          <w:rFonts w:ascii="Times New Roman" w:hAnsi="Times New Roman" w:cs="Times New Roman"/>
          <w:sz w:val="24"/>
          <w:szCs w:val="24"/>
        </w:rPr>
        <w:tab/>
        <w:t xml:space="preserve">6  -  </w:t>
      </w:r>
      <w:r>
        <w:rPr>
          <w:rFonts w:ascii="Times New Roman" w:hAnsi="Times New Roman" w:cs="Times New Roman"/>
          <w:sz w:val="24"/>
          <w:szCs w:val="24"/>
        </w:rPr>
        <w:t>8 Weeks</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2078DA4B"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Neck holding</w:t>
      </w:r>
      <w:r>
        <w:rPr>
          <w:rFonts w:ascii="Times New Roman" w:hAnsi="Times New Roman" w:cs="Times New Roman"/>
          <w:sz w:val="24"/>
          <w:szCs w:val="24"/>
        </w:rPr>
        <w:tab/>
        <w:t>4 -  6</w:t>
      </w:r>
      <w:r w:rsidRPr="00E00819">
        <w:rPr>
          <w:rFonts w:ascii="Times New Roman" w:hAnsi="Times New Roman" w:cs="Times New Roman"/>
          <w:sz w:val="24"/>
          <w:szCs w:val="24"/>
        </w:rPr>
        <w:t>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575B4184"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Sitting</w:t>
      </w:r>
      <w:r>
        <w:rPr>
          <w:rFonts w:ascii="Times New Roman" w:hAnsi="Times New Roman" w:cs="Times New Roman"/>
          <w:sz w:val="24"/>
          <w:szCs w:val="24"/>
        </w:rPr>
        <w:tab/>
      </w:r>
      <w:r>
        <w:rPr>
          <w:rFonts w:ascii="Times New Roman" w:hAnsi="Times New Roman" w:cs="Times New Roman"/>
          <w:sz w:val="24"/>
          <w:szCs w:val="24"/>
        </w:rPr>
        <w:tab/>
        <w:t>6</w:t>
      </w:r>
      <w:r w:rsidRPr="00E00819">
        <w:rPr>
          <w:rFonts w:ascii="Times New Roman" w:hAnsi="Times New Roman" w:cs="Times New Roman"/>
          <w:sz w:val="24"/>
          <w:szCs w:val="24"/>
        </w:rPr>
        <w:t xml:space="preserve">  -  8month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62ED4FB9"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Crawling</w:t>
      </w:r>
      <w:r w:rsidRPr="00E00819">
        <w:rPr>
          <w:rFonts w:ascii="Times New Roman" w:hAnsi="Times New Roman" w:cs="Times New Roman"/>
          <w:sz w:val="24"/>
          <w:szCs w:val="24"/>
        </w:rPr>
        <w:tab/>
        <w:t>10 month</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4518663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Walking          12-  18month</w:t>
      </w:r>
      <w:r w:rsidRPr="00E00819">
        <w:rPr>
          <w:rFonts w:ascii="Times New Roman" w:hAnsi="Times New Roman" w:cs="Times New Roman"/>
          <w:sz w:val="24"/>
          <w:szCs w:val="24"/>
        </w:rPr>
        <w:tab/>
        <w:t xml:space="preserve">                        (   )  Yes</w:t>
      </w:r>
      <w:r w:rsidRPr="00E00819">
        <w:rPr>
          <w:rFonts w:ascii="Times New Roman" w:hAnsi="Times New Roman" w:cs="Times New Roman"/>
          <w:sz w:val="24"/>
          <w:szCs w:val="24"/>
        </w:rPr>
        <w:tab/>
        <w:t xml:space="preserve">(   )  No </w:t>
      </w:r>
    </w:p>
    <w:p w14:paraId="5415348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Speech</w:t>
      </w:r>
      <w:r w:rsidRPr="00E00819">
        <w:rPr>
          <w:rFonts w:ascii="Times New Roman" w:hAnsi="Times New Roman" w:cs="Times New Roman"/>
          <w:sz w:val="24"/>
          <w:szCs w:val="24"/>
        </w:rPr>
        <w:tab/>
      </w:r>
      <w:r w:rsidRPr="00E00819">
        <w:rPr>
          <w:rFonts w:ascii="Times New Roman" w:hAnsi="Times New Roman" w:cs="Times New Roman"/>
          <w:sz w:val="24"/>
          <w:szCs w:val="24"/>
        </w:rPr>
        <w:tab/>
        <w:t>1 year</w:t>
      </w:r>
      <w:r w:rsidRPr="00E00819">
        <w:rPr>
          <w:rFonts w:ascii="Times New Roman" w:hAnsi="Times New Roman" w:cs="Times New Roman"/>
          <w:sz w:val="24"/>
          <w:szCs w:val="24"/>
        </w:rPr>
        <w:tab/>
        <w:t xml:space="preserve">(Amma Baba)           </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4C8DDB6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2 year (2 words sentence)</w:t>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792660D1"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b/>
      </w:r>
      <w:r w:rsidRPr="00E00819">
        <w:rPr>
          <w:rFonts w:ascii="Times New Roman" w:hAnsi="Times New Roman" w:cs="Times New Roman"/>
          <w:sz w:val="24"/>
          <w:szCs w:val="24"/>
        </w:rPr>
        <w:tab/>
        <w:t>3 year</w:t>
      </w:r>
      <w:r w:rsidRPr="00E00819">
        <w:rPr>
          <w:rFonts w:ascii="Times New Roman" w:hAnsi="Times New Roman" w:cs="Times New Roman"/>
          <w:sz w:val="24"/>
          <w:szCs w:val="24"/>
        </w:rPr>
        <w:tab/>
        <w:t>(Full sentence)</w:t>
      </w:r>
      <w:r w:rsidRPr="00E00819">
        <w:rPr>
          <w:rFonts w:ascii="Times New Roman" w:hAnsi="Times New Roman" w:cs="Times New Roman"/>
          <w:sz w:val="24"/>
          <w:szCs w:val="24"/>
        </w:rPr>
        <w:tab/>
      </w:r>
      <w:r w:rsidRPr="00E00819">
        <w:rPr>
          <w:rFonts w:ascii="Times New Roman" w:hAnsi="Times New Roman" w:cs="Times New Roman"/>
          <w:sz w:val="24"/>
          <w:szCs w:val="24"/>
        </w:rPr>
        <w:tab/>
        <w:t>(   )  Yes</w:t>
      </w:r>
      <w:r w:rsidRPr="00E00819">
        <w:rPr>
          <w:rFonts w:ascii="Times New Roman" w:hAnsi="Times New Roman" w:cs="Times New Roman"/>
          <w:sz w:val="24"/>
          <w:szCs w:val="24"/>
        </w:rPr>
        <w:tab/>
        <w:t xml:space="preserve">(   )  No </w:t>
      </w:r>
    </w:p>
    <w:p w14:paraId="505D3BCB"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Family</w:t>
      </w:r>
      <w:r w:rsidRPr="00E00819">
        <w:rPr>
          <w:rFonts w:ascii="Times New Roman" w:hAnsi="Times New Roman" w:cs="Times New Roman"/>
          <w:b/>
          <w:sz w:val="24"/>
          <w:szCs w:val="24"/>
        </w:rPr>
        <w:t xml:space="preserve"> History: </w:t>
      </w:r>
      <w:r w:rsidRPr="00E00819">
        <w:rPr>
          <w:rFonts w:ascii="Times New Roman" w:hAnsi="Times New Roman" w:cs="Times New Roman"/>
          <w:sz w:val="24"/>
          <w:szCs w:val="24"/>
        </w:rPr>
        <w:t>Consanguinity: _______________________________________</w:t>
      </w:r>
    </w:p>
    <w:p w14:paraId="23CBBCFB"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Parents alive:                         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5A1DA1A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Any medical illness: ________________________________________________________</w:t>
      </w:r>
    </w:p>
    <w:p w14:paraId="3DD06867" w14:textId="77777777" w:rsidR="002B589F" w:rsidRPr="00E00819" w:rsidRDefault="002B589F" w:rsidP="002B589F">
      <w:pPr>
        <w:spacing w:line="240" w:lineRule="auto"/>
        <w:rPr>
          <w:rFonts w:ascii="Times New Roman" w:hAnsi="Times New Roman" w:cs="Times New Roman"/>
          <w:sz w:val="24"/>
          <w:szCs w:val="24"/>
        </w:rPr>
      </w:pPr>
      <w:r>
        <w:rPr>
          <w:rFonts w:ascii="Times New Roman" w:hAnsi="Times New Roman" w:cs="Times New Roman"/>
          <w:sz w:val="24"/>
          <w:szCs w:val="24"/>
        </w:rPr>
        <w:t>No: of sibling (dead</w:t>
      </w:r>
      <w:r w:rsidRPr="00E00819">
        <w:rPr>
          <w:rFonts w:ascii="Times New Roman" w:hAnsi="Times New Roman" w:cs="Times New Roman"/>
          <w:sz w:val="24"/>
          <w:szCs w:val="24"/>
        </w:rPr>
        <w:t xml:space="preserve"> or alive):________________ Age of last baby___________________</w:t>
      </w:r>
    </w:p>
    <w:p w14:paraId="7F42093C"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History of employment</w:t>
      </w:r>
      <w:r>
        <w:rPr>
          <w:rFonts w:ascii="Times New Roman" w:hAnsi="Times New Roman" w:cs="Times New Roman"/>
          <w:sz w:val="24"/>
          <w:szCs w:val="24"/>
        </w:rPr>
        <w:t xml:space="preserve"> of mother</w:t>
      </w:r>
      <w:r w:rsidRPr="00E00819">
        <w:rPr>
          <w:rFonts w:ascii="Times New Roman" w:hAnsi="Times New Roman" w:cs="Times New Roman"/>
          <w:sz w:val="24"/>
          <w:szCs w:val="24"/>
        </w:rPr>
        <w:t>: ____________________________________________________</w:t>
      </w:r>
    </w:p>
    <w:p w14:paraId="2369507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Socio-economical and Environmental History: </w:t>
      </w:r>
    </w:p>
    <w:p w14:paraId="1A41917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History Monthly income: ___________________________</w:t>
      </w:r>
      <w:r w:rsidRPr="00E00819">
        <w:rPr>
          <w:rFonts w:ascii="Times New Roman" w:hAnsi="Times New Roman" w:cs="Times New Roman"/>
          <w:b/>
          <w:sz w:val="24"/>
          <w:szCs w:val="24"/>
        </w:rPr>
        <w:t>_______________________________</w:t>
      </w:r>
    </w:p>
    <w:p w14:paraId="60767C1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Type of water s</w:t>
      </w:r>
      <w:r>
        <w:rPr>
          <w:rFonts w:ascii="Times New Roman" w:hAnsi="Times New Roman" w:cs="Times New Roman"/>
          <w:sz w:val="24"/>
          <w:szCs w:val="24"/>
        </w:rPr>
        <w:t>upply and arrangement for waste</w:t>
      </w:r>
      <w:r w:rsidRPr="00E00819">
        <w:rPr>
          <w:rFonts w:ascii="Times New Roman" w:hAnsi="Times New Roman" w:cs="Times New Roman"/>
          <w:sz w:val="24"/>
          <w:szCs w:val="24"/>
        </w:rPr>
        <w:t xml:space="preserve"> disposal: ________________________</w:t>
      </w:r>
    </w:p>
    <w:p w14:paraId="3C8258FD" w14:textId="77777777" w:rsidR="002B589F"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Sun exposure in home: </w:t>
      </w:r>
      <w:r w:rsidRPr="00E00819">
        <w:rPr>
          <w:rFonts w:ascii="Times New Roman" w:hAnsi="Times New Roman" w:cs="Times New Roman"/>
          <w:sz w:val="24"/>
          <w:szCs w:val="24"/>
        </w:rPr>
        <w:tab/>
        <w:t>Yes (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No (  ) </w:t>
      </w:r>
    </w:p>
    <w:p w14:paraId="6F9CC051" w14:textId="77777777" w:rsidR="002B589F" w:rsidRPr="00E00819" w:rsidRDefault="002B589F" w:rsidP="002B589F">
      <w:pPr>
        <w:spacing w:line="240" w:lineRule="auto"/>
        <w:rPr>
          <w:rFonts w:ascii="Times New Roman" w:hAnsi="Times New Roman" w:cs="Times New Roman"/>
          <w:sz w:val="24"/>
          <w:szCs w:val="24"/>
        </w:rPr>
      </w:pPr>
    </w:p>
    <w:p w14:paraId="6B8ADE8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Drug History: ____________________________________________________________</w:t>
      </w:r>
    </w:p>
    <w:p w14:paraId="4987F20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7F5CE2A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Physical Examination: (For Neonatal Examination Form refer to Page # 23)</w:t>
      </w:r>
    </w:p>
    <w:p w14:paraId="297071B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 LISTEN / FEEL: </w:t>
      </w:r>
      <w:r w:rsidRPr="00E00819">
        <w:rPr>
          <w:rFonts w:ascii="Times New Roman" w:hAnsi="Times New Roman" w:cs="Times New Roman"/>
          <w:sz w:val="24"/>
          <w:szCs w:val="24"/>
        </w:rPr>
        <w:t>(Circle positive findings)</w:t>
      </w:r>
    </w:p>
    <w:p w14:paraId="59C77124"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at the child’s general condition. </w:t>
      </w:r>
      <w:r w:rsidRPr="00E00819">
        <w:rPr>
          <w:rFonts w:ascii="Times New Roman" w:hAnsi="Times New Roman" w:cs="Times New Roman"/>
          <w:sz w:val="24"/>
          <w:szCs w:val="24"/>
        </w:rPr>
        <w:t>Is the child:</w:t>
      </w:r>
    </w:p>
    <w:p w14:paraId="534C4EFD"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lethargic or unconscious.</w:t>
      </w:r>
    </w:p>
    <w:p w14:paraId="317F22BE" w14:textId="77777777" w:rsidR="002B589F" w:rsidRPr="00E00819" w:rsidRDefault="002B589F" w:rsidP="00F07C78">
      <w:pPr>
        <w:numPr>
          <w:ilvl w:val="1"/>
          <w:numId w:val="19"/>
        </w:numPr>
        <w:spacing w:after="0" w:line="240" w:lineRule="auto"/>
        <w:rPr>
          <w:rFonts w:ascii="Times New Roman" w:hAnsi="Times New Roman" w:cs="Times New Roman"/>
          <w:b/>
          <w:sz w:val="24"/>
          <w:szCs w:val="24"/>
        </w:rPr>
      </w:pPr>
      <w:r w:rsidRPr="00E00819">
        <w:rPr>
          <w:rFonts w:ascii="Times New Roman" w:hAnsi="Times New Roman" w:cs="Times New Roman"/>
          <w:sz w:val="24"/>
          <w:szCs w:val="24"/>
        </w:rPr>
        <w:t>Restless and irritable?</w:t>
      </w:r>
    </w:p>
    <w:p w14:paraId="75649CE6"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See if the child is convulsion now.</w:t>
      </w:r>
    </w:p>
    <w:p w14:paraId="2FE42781"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chest indrawing.</w:t>
      </w:r>
    </w:p>
    <w:p w14:paraId="5ECC54C1"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and listen for stridor. </w:t>
      </w:r>
    </w:p>
    <w:p w14:paraId="5FDC6899"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and listen for wheeze.</w:t>
      </w:r>
    </w:p>
    <w:p w14:paraId="25A5926C" w14:textId="77777777" w:rsidR="002B589F" w:rsidRPr="00E00819" w:rsidRDefault="002B589F" w:rsidP="00F07C78">
      <w:pPr>
        <w:numPr>
          <w:ilvl w:val="0"/>
          <w:numId w:val="19"/>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Sunken eyes.</w:t>
      </w:r>
    </w:p>
    <w:p w14:paraId="5BEEEEBB"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Offer the child fluid. Is the child:</w:t>
      </w:r>
    </w:p>
    <w:p w14:paraId="7849704B"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Not able to drink or drinking poorly?</w:t>
      </w:r>
    </w:p>
    <w:p w14:paraId="3465F0D2" w14:textId="77777777" w:rsidR="002B589F" w:rsidRPr="00F0428B"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Drinking eagerly, Thirsty?</w:t>
      </w:r>
    </w:p>
    <w:p w14:paraId="45D480A1" w14:textId="77777777" w:rsidR="002B589F" w:rsidRPr="00E00819" w:rsidRDefault="002B589F" w:rsidP="002B589F">
      <w:pPr>
        <w:spacing w:after="0" w:line="360" w:lineRule="auto"/>
        <w:ind w:left="1440"/>
        <w:rPr>
          <w:rFonts w:ascii="Times New Roman" w:hAnsi="Times New Roman" w:cs="Times New Roman"/>
          <w:b/>
          <w:sz w:val="24"/>
          <w:szCs w:val="24"/>
        </w:rPr>
      </w:pPr>
    </w:p>
    <w:p w14:paraId="04578040"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Pinch the skin of the abdomen.</w:t>
      </w:r>
      <w:r w:rsidRPr="00E00819">
        <w:rPr>
          <w:rFonts w:ascii="Times New Roman" w:hAnsi="Times New Roman" w:cs="Times New Roman"/>
          <w:sz w:val="24"/>
          <w:szCs w:val="24"/>
        </w:rPr>
        <w:t xml:space="preserve"> Does it go back:</w:t>
      </w:r>
    </w:p>
    <w:p w14:paraId="2BDFCFF9"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Very slowly (longer than 2 seconds) ?</w:t>
      </w:r>
    </w:p>
    <w:p w14:paraId="443A4A30" w14:textId="77777777" w:rsidR="002B589F" w:rsidRPr="00E00819" w:rsidRDefault="002B589F" w:rsidP="00F07C78">
      <w:pPr>
        <w:numPr>
          <w:ilvl w:val="1"/>
          <w:numId w:val="19"/>
        </w:numPr>
        <w:spacing w:after="0" w:line="360" w:lineRule="auto"/>
        <w:rPr>
          <w:rFonts w:ascii="Times New Roman" w:hAnsi="Times New Roman" w:cs="Times New Roman"/>
          <w:b/>
          <w:sz w:val="24"/>
          <w:szCs w:val="24"/>
        </w:rPr>
      </w:pPr>
      <w:r w:rsidRPr="00E00819">
        <w:rPr>
          <w:rFonts w:ascii="Times New Roman" w:hAnsi="Times New Roman" w:cs="Times New Roman"/>
          <w:sz w:val="24"/>
          <w:szCs w:val="24"/>
        </w:rPr>
        <w:t>Slowly?</w:t>
      </w:r>
    </w:p>
    <w:p w14:paraId="0B3CFF43"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the front of the neck for tender enlarged lymph nodes</w:t>
      </w:r>
    </w:p>
    <w:p w14:paraId="3E196F6D"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red, enlarge tonsils.</w:t>
      </w:r>
    </w:p>
    <w:p w14:paraId="70D48A60"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exudate on the throat.</w:t>
      </w:r>
    </w:p>
    <w:p w14:paraId="24CD86A7"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 Look for pus draining from the ear.</w:t>
      </w:r>
    </w:p>
    <w:p w14:paraId="7BB37F38"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Feel for tender swelling behind the ear.</w:t>
      </w:r>
    </w:p>
    <w:p w14:paraId="30247D48"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or feel for stiff neck.</w:t>
      </w:r>
    </w:p>
    <w:p w14:paraId="02E70941"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runny nose.</w:t>
      </w:r>
    </w:p>
    <w:p w14:paraId="745AAAC6"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signs of Measles: Generalized rash of measles and one of these: Cough, runny nose, or red eyes.</w:t>
      </w:r>
    </w:p>
    <w:p w14:paraId="5556558F" w14:textId="77777777" w:rsidR="002B589F" w:rsidRPr="00E00819" w:rsidRDefault="002B589F" w:rsidP="00F07C78">
      <w:pPr>
        <w:numPr>
          <w:ilvl w:val="0"/>
          <w:numId w:val="19"/>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mouth ulcers </w:t>
      </w:r>
    </w:p>
    <w:p w14:paraId="6C1D2171" w14:textId="77777777" w:rsidR="002B589F" w:rsidRPr="00E00819" w:rsidRDefault="002B589F" w:rsidP="002B589F">
      <w:pPr>
        <w:spacing w:line="240" w:lineRule="auto"/>
        <w:ind w:left="360" w:firstLine="360"/>
        <w:rPr>
          <w:rFonts w:ascii="Times New Roman" w:hAnsi="Times New Roman" w:cs="Times New Roman"/>
          <w:b/>
          <w:sz w:val="24"/>
          <w:szCs w:val="24"/>
        </w:rPr>
      </w:pPr>
      <w:r w:rsidRPr="00E00819">
        <w:rPr>
          <w:rFonts w:ascii="Times New Roman" w:hAnsi="Times New Roman" w:cs="Times New Roman"/>
          <w:b/>
          <w:sz w:val="24"/>
          <w:szCs w:val="24"/>
        </w:rPr>
        <w:t>Are they deep and extensive?</w:t>
      </w:r>
    </w:p>
    <w:p w14:paraId="3498EBBB" w14:textId="77777777" w:rsidR="002B589F" w:rsidRPr="00E00819" w:rsidRDefault="002B589F" w:rsidP="00F07C78">
      <w:pPr>
        <w:numPr>
          <w:ilvl w:val="0"/>
          <w:numId w:val="20"/>
        </w:num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for pus draining from the eye.</w:t>
      </w:r>
    </w:p>
    <w:p w14:paraId="69982C30"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clouding of the cornea.</w:t>
      </w:r>
    </w:p>
    <w:p w14:paraId="0DE423AD"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for visible severe wasting</w:t>
      </w:r>
    </w:p>
    <w:p w14:paraId="04396F74"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Look and feel for oedema of both feet/generalized.</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 xml:space="preserve">+++ </w:t>
      </w:r>
    </w:p>
    <w:p w14:paraId="2A75732F" w14:textId="77777777" w:rsidR="002B589F" w:rsidRDefault="002B589F" w:rsidP="00F07C78">
      <w:pPr>
        <w:numPr>
          <w:ilvl w:val="0"/>
          <w:numId w:val="20"/>
        </w:numPr>
        <w:spacing w:after="0"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Look for palmer pallor. </w:t>
      </w:r>
    </w:p>
    <w:p w14:paraId="76D094D5" w14:textId="77777777" w:rsidR="002B589F" w:rsidRPr="00E00819" w:rsidRDefault="002B589F" w:rsidP="00F07C78">
      <w:pPr>
        <w:numPr>
          <w:ilvl w:val="0"/>
          <w:numId w:val="20"/>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Look for Dermotosis              </w:t>
      </w:r>
      <w:r w:rsidRPr="00E00819">
        <w:rPr>
          <w:rFonts w:ascii="Times New Roman" w:hAnsi="Times New Roman" w:cs="Times New Roman"/>
          <w:b/>
          <w:sz w:val="24"/>
          <w:szCs w:val="24"/>
        </w:rPr>
        <w:t>+</w:t>
      </w:r>
      <w:r w:rsidRPr="00E00819">
        <w:rPr>
          <w:rFonts w:ascii="Times New Roman" w:hAnsi="Times New Roman" w:cs="Times New Roman"/>
          <w:b/>
          <w:sz w:val="24"/>
          <w:szCs w:val="24"/>
        </w:rPr>
        <w:tab/>
        <w:t>++</w:t>
      </w:r>
      <w:r w:rsidRPr="00E00819">
        <w:rPr>
          <w:rFonts w:ascii="Times New Roman" w:hAnsi="Times New Roman" w:cs="Times New Roman"/>
          <w:b/>
          <w:sz w:val="24"/>
          <w:szCs w:val="24"/>
        </w:rPr>
        <w:tab/>
        <w:t>+++</w:t>
      </w:r>
    </w:p>
    <w:p w14:paraId="3AEAA983" w14:textId="77777777" w:rsidR="002B589F" w:rsidRPr="00E00819" w:rsidRDefault="002B589F" w:rsidP="002B589F">
      <w:pPr>
        <w:spacing w:after="0" w:line="360" w:lineRule="auto"/>
        <w:ind w:left="360"/>
        <w:rPr>
          <w:rFonts w:ascii="Times New Roman" w:hAnsi="Times New Roman" w:cs="Times New Roman"/>
          <w:b/>
          <w:sz w:val="24"/>
          <w:szCs w:val="24"/>
        </w:rPr>
      </w:pPr>
    </w:p>
    <w:p w14:paraId="5775E346" w14:textId="77777777" w:rsidR="002B589F" w:rsidRPr="00E00819" w:rsidRDefault="002B589F" w:rsidP="002B589F">
      <w:pPr>
        <w:spacing w:after="120" w:line="240" w:lineRule="auto"/>
        <w:rPr>
          <w:rFonts w:ascii="Times New Roman" w:hAnsi="Times New Roman" w:cs="Times New Roman"/>
          <w:b/>
          <w:sz w:val="24"/>
          <w:szCs w:val="24"/>
        </w:rPr>
      </w:pPr>
      <w:r w:rsidRPr="00E00819">
        <w:rPr>
          <w:rFonts w:ascii="Times New Roman" w:hAnsi="Times New Roman" w:cs="Times New Roman"/>
          <w:b/>
          <w:sz w:val="24"/>
          <w:szCs w:val="24"/>
        </w:rPr>
        <w:t>General impression / vital signs:</w:t>
      </w:r>
    </w:p>
    <w:p w14:paraId="609CE8B7" w14:textId="77777777" w:rsidR="002B589F" w:rsidRPr="00E00819" w:rsidRDefault="002B589F" w:rsidP="002B589F">
      <w:pPr>
        <w:spacing w:after="120" w:line="240" w:lineRule="auto"/>
        <w:rPr>
          <w:rFonts w:ascii="Times New Roman" w:hAnsi="Times New Roman" w:cs="Times New Roman"/>
          <w:sz w:val="24"/>
          <w:szCs w:val="24"/>
        </w:rPr>
      </w:pPr>
      <w:r w:rsidRPr="00E00819">
        <w:rPr>
          <w:rFonts w:ascii="Times New Roman" w:hAnsi="Times New Roman" w:cs="Times New Roman"/>
          <w:sz w:val="24"/>
          <w:szCs w:val="24"/>
        </w:rPr>
        <w:t>General look: ____________________________________________________________</w:t>
      </w:r>
    </w:p>
    <w:p w14:paraId="7E98B115"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Pulse: ___________ B.P:_________ R.R ____________ Temp: ____________________</w:t>
      </w:r>
    </w:p>
    <w:p w14:paraId="42CE7574"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  Clubbing</w:t>
      </w:r>
      <w:r w:rsidRPr="00E00819">
        <w:rPr>
          <w:rFonts w:ascii="Times New Roman" w:hAnsi="Times New Roman" w:cs="Times New Roman"/>
          <w:sz w:val="24"/>
          <w:szCs w:val="24"/>
        </w:rPr>
        <w:tab/>
        <w:t xml:space="preserve">             (  ) Jaundice </w:t>
      </w:r>
      <w:r w:rsidRPr="00E00819">
        <w:rPr>
          <w:rFonts w:ascii="Times New Roman" w:hAnsi="Times New Roman" w:cs="Times New Roman"/>
          <w:sz w:val="24"/>
          <w:szCs w:val="24"/>
        </w:rPr>
        <w:tab/>
      </w:r>
      <w:r w:rsidRPr="00E00819">
        <w:rPr>
          <w:rFonts w:ascii="Times New Roman" w:hAnsi="Times New Roman" w:cs="Times New Roman"/>
          <w:sz w:val="24"/>
          <w:szCs w:val="24"/>
        </w:rPr>
        <w:tab/>
        <w:t>(  ) Cyanosis (  ) Splinter Hemorrhage</w:t>
      </w:r>
    </w:p>
    <w:p w14:paraId="057CC287"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dehydration</w:t>
      </w:r>
      <w:r w:rsidRPr="00E00819">
        <w:rPr>
          <w:rFonts w:ascii="Times New Roman" w:hAnsi="Times New Roman" w:cs="Times New Roman"/>
          <w:sz w:val="24"/>
          <w:szCs w:val="24"/>
        </w:rPr>
        <w:tab/>
        <w:t xml:space="preserve">(  ) </w:t>
      </w:r>
      <w:r w:rsidRPr="00E00819">
        <w:rPr>
          <w:rFonts w:ascii="Times New Roman" w:hAnsi="Times New Roman" w:cs="Times New Roman"/>
          <w:b/>
          <w:sz w:val="24"/>
          <w:szCs w:val="24"/>
        </w:rPr>
        <w:t>Some dehydration</w:t>
      </w:r>
      <w:r w:rsidRPr="00E00819">
        <w:rPr>
          <w:rFonts w:ascii="Times New Roman" w:hAnsi="Times New Roman" w:cs="Times New Roman"/>
          <w:sz w:val="24"/>
          <w:szCs w:val="24"/>
        </w:rPr>
        <w:t xml:space="preserve">       (  ) </w:t>
      </w:r>
      <w:r w:rsidRPr="00E00819">
        <w:rPr>
          <w:rFonts w:ascii="Times New Roman" w:hAnsi="Times New Roman" w:cs="Times New Roman"/>
          <w:b/>
          <w:sz w:val="24"/>
          <w:szCs w:val="24"/>
        </w:rPr>
        <w:t>Severe dehydration</w:t>
      </w:r>
    </w:p>
    <w:p w14:paraId="1E3F714A" w14:textId="77777777" w:rsidR="002B589F"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No Anemia</w:t>
      </w:r>
      <w:r w:rsidRPr="00E00819">
        <w:rPr>
          <w:rFonts w:ascii="Times New Roman" w:hAnsi="Times New Roman" w:cs="Times New Roman"/>
          <w:b/>
          <w:sz w:val="24"/>
          <w:szCs w:val="24"/>
        </w:rPr>
        <w:tab/>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Some Palmer Pallor  </w:t>
      </w:r>
      <w:r w:rsidRPr="00E00819">
        <w:rPr>
          <w:rFonts w:ascii="Times New Roman" w:hAnsi="Times New Roman" w:cs="Times New Roman"/>
          <w:sz w:val="24"/>
          <w:szCs w:val="24"/>
        </w:rPr>
        <w:t xml:space="preserve">(   )   </w:t>
      </w:r>
      <w:r w:rsidRPr="00E00819">
        <w:rPr>
          <w:rFonts w:ascii="Times New Roman" w:hAnsi="Times New Roman" w:cs="Times New Roman"/>
          <w:b/>
          <w:sz w:val="24"/>
          <w:szCs w:val="24"/>
        </w:rPr>
        <w:t xml:space="preserve">Severe Palmer Pallor    </w:t>
      </w:r>
    </w:p>
    <w:p w14:paraId="02E9D8DC"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Lymph nodes examination :</w:t>
      </w:r>
    </w:p>
    <w:p w14:paraId="60313381"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Cervical lymph nodes _____________________________________________________</w:t>
      </w:r>
    </w:p>
    <w:p w14:paraId="5A91D5EC"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Axillary lymph nodes_____________________________________________________</w:t>
      </w:r>
    </w:p>
    <w:p w14:paraId="27C8AB75"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Inguinal lymph nodes_____________________________________________________</w:t>
      </w:r>
    </w:p>
    <w:p w14:paraId="5866707C"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Others _________________________________________________________________</w:t>
      </w:r>
    </w:p>
    <w:p w14:paraId="6CF61BBD"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Examination of back:____________________________________________________</w:t>
      </w:r>
    </w:p>
    <w:p w14:paraId="38930192"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Signs of rickets:</w:t>
      </w:r>
    </w:p>
    <w:p w14:paraId="7AB004B1" w14:textId="77777777" w:rsidR="002B589F"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anterior fontanel</w:t>
      </w:r>
      <w:r w:rsidRPr="00242F69">
        <w:rPr>
          <w:rFonts w:ascii="Times New Roman" w:hAnsi="Times New Roman" w:cs="Times New Roman"/>
          <w:sz w:val="24"/>
          <w:szCs w:val="24"/>
        </w:rPr>
        <w:t xml:space="preserve"> </w:t>
      </w:r>
      <w:r>
        <w:rPr>
          <w:rFonts w:ascii="Times New Roman" w:hAnsi="Times New Roman" w:cs="Times New Roman"/>
          <w:sz w:val="24"/>
          <w:szCs w:val="24"/>
        </w:rPr>
        <w:t xml:space="preserve">     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Frontal bossing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4DB10584" w14:textId="77777777" w:rsidR="002B589F" w:rsidRPr="00E00819" w:rsidRDefault="002B589F" w:rsidP="002B589F">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Rachitic rosary              </w:t>
      </w:r>
      <w:r>
        <w:rPr>
          <w:rFonts w:ascii="Times New Roman" w:hAnsi="Times New Roman" w:cs="Times New Roman"/>
          <w:sz w:val="24"/>
          <w:szCs w:val="24"/>
        </w:rPr>
        <w:t>Yes (  )</w:t>
      </w:r>
      <w:r>
        <w:rPr>
          <w:rFonts w:ascii="Times New Roman" w:hAnsi="Times New Roman" w:cs="Times New Roman"/>
          <w:sz w:val="24"/>
          <w:szCs w:val="24"/>
        </w:rPr>
        <w:tab/>
      </w:r>
      <w:r w:rsidRPr="00E00819">
        <w:rPr>
          <w:rFonts w:ascii="Times New Roman" w:hAnsi="Times New Roman" w:cs="Times New Roman"/>
          <w:sz w:val="24"/>
          <w:szCs w:val="24"/>
        </w:rPr>
        <w:t xml:space="preserve">No (  ) </w:t>
      </w:r>
      <w:r>
        <w:rPr>
          <w:rFonts w:ascii="Times New Roman" w:hAnsi="Times New Roman" w:cs="Times New Roman"/>
          <w:b/>
          <w:sz w:val="24"/>
          <w:szCs w:val="24"/>
        </w:rPr>
        <w:t xml:space="preserve">Wide wrist joint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1B2D858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Growth data:</w:t>
      </w:r>
    </w:p>
    <w:p w14:paraId="3C68471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Weight _________  Height / Length/age  _______ </w:t>
      </w:r>
      <w:r w:rsidRPr="00E00819">
        <w:rPr>
          <w:rFonts w:ascii="Times New Roman" w:hAnsi="Times New Roman" w:cs="Times New Roman"/>
          <w:sz w:val="24"/>
          <w:szCs w:val="24"/>
        </w:rPr>
        <w:tab/>
        <w:t xml:space="preserve">(wt/height) Z score: ____________ </w:t>
      </w:r>
    </w:p>
    <w:p w14:paraId="077BF5EE"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Mid arm circumference ________________ </w:t>
      </w:r>
      <w:r w:rsidRPr="00E00819">
        <w:rPr>
          <w:rFonts w:ascii="Times New Roman" w:hAnsi="Times New Roman" w:cs="Times New Roman"/>
          <w:sz w:val="24"/>
          <w:szCs w:val="24"/>
        </w:rPr>
        <w:tab/>
      </w:r>
      <w:r w:rsidRPr="00E00819">
        <w:rPr>
          <w:rFonts w:ascii="Times New Roman" w:hAnsi="Times New Roman" w:cs="Times New Roman"/>
          <w:sz w:val="24"/>
          <w:szCs w:val="24"/>
        </w:rPr>
        <w:tab/>
        <w:t xml:space="preserve">Head circumference __________ </w:t>
      </w:r>
    </w:p>
    <w:p w14:paraId="3996644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Head / Hair: ____________________________________________________________</w:t>
      </w:r>
    </w:p>
    <w:p w14:paraId="599105AD" w14:textId="77777777" w:rsidR="002B589F" w:rsidRPr="00E00819" w:rsidRDefault="002B589F" w:rsidP="002B589F">
      <w:pPr>
        <w:spacing w:line="240" w:lineRule="auto"/>
        <w:rPr>
          <w:rFonts w:ascii="Times New Roman" w:hAnsi="Times New Roman" w:cs="Times New Roman"/>
          <w:sz w:val="24"/>
          <w:szCs w:val="24"/>
        </w:rPr>
      </w:pPr>
    </w:p>
    <w:p w14:paraId="2B93A58D"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Face  / Eyes_____________________________________________________________</w:t>
      </w:r>
    </w:p>
    <w:p w14:paraId="5A42D4AF"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Mouth _________________________________________________________________</w:t>
      </w:r>
      <w:r w:rsidRPr="00E00819">
        <w:rPr>
          <w:rFonts w:ascii="Times New Roman" w:hAnsi="Times New Roman" w:cs="Times New Roman"/>
          <w:sz w:val="24"/>
          <w:szCs w:val="24"/>
        </w:rPr>
        <w:tab/>
      </w:r>
    </w:p>
    <w:p w14:paraId="50E61BD5"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Ears ___________________________________________________________________</w:t>
      </w:r>
    </w:p>
    <w:p w14:paraId="26C6A78D"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Nose _________________________________________________________________</w:t>
      </w:r>
    </w:p>
    <w:p w14:paraId="2E1698A7"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 xml:space="preserve"> Throat ________________________________________________________________</w:t>
      </w:r>
    </w:p>
    <w:p w14:paraId="33EAFCA2"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Neck __________________________________________________________________</w:t>
      </w:r>
    </w:p>
    <w:p w14:paraId="58EAB502"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 xml:space="preserve">Any recognizable syndrome: _______________________________________________ </w:t>
      </w:r>
    </w:p>
    <w:p w14:paraId="3F2EE59E" w14:textId="77777777" w:rsidR="002B589F" w:rsidRDefault="002B589F" w:rsidP="002B589F">
      <w:pPr>
        <w:spacing w:line="240" w:lineRule="auto"/>
        <w:rPr>
          <w:rFonts w:ascii="Times New Roman" w:hAnsi="Times New Roman" w:cs="Times New Roman"/>
          <w:b/>
          <w:sz w:val="24"/>
          <w:szCs w:val="24"/>
        </w:rPr>
      </w:pPr>
    </w:p>
    <w:p w14:paraId="052BBAB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Cardiovascular system:</w:t>
      </w:r>
    </w:p>
    <w:p w14:paraId="79A6A990" w14:textId="77777777" w:rsidR="002B589F" w:rsidRDefault="002B589F" w:rsidP="002B589F">
      <w:pPr>
        <w:spacing w:line="360" w:lineRule="auto"/>
        <w:rPr>
          <w:rFonts w:ascii="Times New Roman" w:hAnsi="Times New Roman" w:cs="Times New Roman"/>
          <w:sz w:val="24"/>
          <w:szCs w:val="24"/>
        </w:rPr>
      </w:pPr>
      <w:r w:rsidRPr="00287310">
        <w:rPr>
          <w:rFonts w:ascii="Times New Roman" w:hAnsi="Times New Roman" w:cs="Times New Roman"/>
          <w:b/>
          <w:sz w:val="24"/>
          <w:szCs w:val="24"/>
        </w:rPr>
        <w:t>Inspection :</w:t>
      </w:r>
      <w:r>
        <w:rPr>
          <w:rFonts w:ascii="Times New Roman" w:hAnsi="Times New Roman" w:cs="Times New Roman"/>
          <w:b/>
          <w:sz w:val="24"/>
          <w:szCs w:val="24"/>
        </w:rPr>
        <w:t xml:space="preserve"> </w:t>
      </w:r>
      <w:r>
        <w:rPr>
          <w:rFonts w:ascii="Times New Roman" w:hAnsi="Times New Roman" w:cs="Times New Roman"/>
          <w:sz w:val="24"/>
          <w:szCs w:val="24"/>
        </w:rPr>
        <w:t xml:space="preserve">Precordiam Buldge  </w:t>
      </w:r>
      <w:r w:rsidRPr="00E00819">
        <w:rPr>
          <w:rFonts w:ascii="Times New Roman" w:hAnsi="Times New Roman" w:cs="Times New Roman"/>
          <w:sz w:val="24"/>
          <w:szCs w:val="24"/>
        </w:rPr>
        <w:t>Yes (  )</w:t>
      </w:r>
      <w:r w:rsidRPr="00E00819">
        <w:rPr>
          <w:rFonts w:ascii="Times New Roman" w:hAnsi="Times New Roman" w:cs="Times New Roman"/>
          <w:sz w:val="24"/>
          <w:szCs w:val="24"/>
        </w:rPr>
        <w:tab/>
      </w:r>
      <w:r w:rsidRPr="00E00819">
        <w:rPr>
          <w:rFonts w:ascii="Times New Roman" w:hAnsi="Times New Roman" w:cs="Times New Roman"/>
          <w:sz w:val="24"/>
          <w:szCs w:val="24"/>
        </w:rPr>
        <w:tab/>
        <w:t>No (  )</w:t>
      </w:r>
    </w:p>
    <w:p w14:paraId="09C3E42A" w14:textId="77777777" w:rsidR="002B589F"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w:t>
      </w:r>
      <w:r>
        <w:rPr>
          <w:rFonts w:ascii="Times New Roman" w:hAnsi="Times New Roman" w:cs="Times New Roman"/>
          <w:sz w:val="24"/>
          <w:szCs w:val="24"/>
        </w:rPr>
        <w:t xml:space="preserve">Apexbeat ___________Para sternal heave Yes (  ) </w:t>
      </w:r>
      <w:r w:rsidRPr="00E00819">
        <w:rPr>
          <w:rFonts w:ascii="Times New Roman" w:hAnsi="Times New Roman" w:cs="Times New Roman"/>
          <w:sz w:val="24"/>
          <w:szCs w:val="24"/>
        </w:rPr>
        <w:t>No (  )</w:t>
      </w:r>
      <w:r>
        <w:rPr>
          <w:rFonts w:ascii="Times New Roman" w:hAnsi="Times New Roman" w:cs="Times New Roman"/>
          <w:sz w:val="24"/>
          <w:szCs w:val="24"/>
        </w:rPr>
        <w:t xml:space="preserve">   Thrill Yes (  ) </w:t>
      </w:r>
      <w:r w:rsidRPr="00E00819">
        <w:rPr>
          <w:rFonts w:ascii="Times New Roman" w:hAnsi="Times New Roman" w:cs="Times New Roman"/>
          <w:sz w:val="24"/>
          <w:szCs w:val="24"/>
        </w:rPr>
        <w:t>No (  )</w:t>
      </w:r>
    </w:p>
    <w:p w14:paraId="3B14D37C" w14:textId="77777777" w:rsidR="002B589F" w:rsidRPr="00E00819" w:rsidRDefault="002B589F" w:rsidP="002B589F">
      <w:pPr>
        <w:spacing w:line="360" w:lineRule="auto"/>
        <w:rPr>
          <w:rFonts w:ascii="Times New Roman" w:hAnsi="Times New Roman" w:cs="Times New Roman"/>
          <w:sz w:val="24"/>
          <w:szCs w:val="24"/>
        </w:rPr>
      </w:pPr>
      <w:r>
        <w:rPr>
          <w:rFonts w:ascii="Times New Roman" w:hAnsi="Times New Roman" w:cs="Times New Roman"/>
          <w:sz w:val="24"/>
          <w:szCs w:val="24"/>
        </w:rPr>
        <w:t xml:space="preserve">Auscultation : Heart sounds : Normal  Yes (  ) </w:t>
      </w:r>
      <w:r w:rsidRPr="00E00819">
        <w:rPr>
          <w:rFonts w:ascii="Times New Roman" w:hAnsi="Times New Roman" w:cs="Times New Roman"/>
          <w:sz w:val="24"/>
          <w:szCs w:val="24"/>
        </w:rPr>
        <w:t>No (  )</w:t>
      </w:r>
      <w:r>
        <w:rPr>
          <w:rFonts w:ascii="Times New Roman" w:hAnsi="Times New Roman" w:cs="Times New Roman"/>
          <w:sz w:val="24"/>
          <w:szCs w:val="24"/>
        </w:rPr>
        <w:t xml:space="preserve">  Additional  Yes (  )</w:t>
      </w:r>
      <w:r>
        <w:rPr>
          <w:rFonts w:ascii="Times New Roman" w:hAnsi="Times New Roman" w:cs="Times New Roman"/>
          <w:sz w:val="24"/>
          <w:szCs w:val="24"/>
        </w:rPr>
        <w:tab/>
      </w:r>
      <w:r w:rsidRPr="00E00819">
        <w:rPr>
          <w:rFonts w:ascii="Times New Roman" w:hAnsi="Times New Roman" w:cs="Times New Roman"/>
          <w:sz w:val="24"/>
          <w:szCs w:val="24"/>
        </w:rPr>
        <w:t>No (  )</w:t>
      </w:r>
      <w:r>
        <w:rPr>
          <w:rFonts w:ascii="Times New Roman" w:hAnsi="Times New Roman" w:cs="Times New Roman"/>
          <w:sz w:val="24"/>
          <w:szCs w:val="24"/>
        </w:rPr>
        <w:t xml:space="preserve">Murmur </w:t>
      </w:r>
      <w:r w:rsidRPr="00E00819">
        <w:rPr>
          <w:rFonts w:ascii="Times New Roman" w:hAnsi="Times New Roman" w:cs="Times New Roman"/>
          <w:sz w:val="24"/>
          <w:szCs w:val="24"/>
        </w:rPr>
        <w:t>Yes (  )</w:t>
      </w:r>
      <w:r>
        <w:rPr>
          <w:rFonts w:ascii="Times New Roman" w:hAnsi="Times New Roman" w:cs="Times New Roman"/>
          <w:sz w:val="24"/>
          <w:szCs w:val="24"/>
        </w:rPr>
        <w:t>N</w:t>
      </w:r>
      <w:r w:rsidRPr="00E00819">
        <w:rPr>
          <w:rFonts w:ascii="Times New Roman" w:hAnsi="Times New Roman" w:cs="Times New Roman"/>
          <w:sz w:val="24"/>
          <w:szCs w:val="24"/>
        </w:rPr>
        <w:t>o (  )</w:t>
      </w:r>
    </w:p>
    <w:p w14:paraId="290206AD"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Respiratory system:</w:t>
      </w:r>
    </w:p>
    <w:p w14:paraId="4DC6F164"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64275B4C"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54E667DF"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262BBA1E"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w:t>
      </w:r>
    </w:p>
    <w:p w14:paraId="768FDE26"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Abdominal:</w:t>
      </w:r>
    </w:p>
    <w:p w14:paraId="084A3C1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Inspection ______________________________________________________________</w:t>
      </w:r>
    </w:p>
    <w:p w14:paraId="22EEE6A4"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Palpation _______________________________________________________________</w:t>
      </w:r>
    </w:p>
    <w:p w14:paraId="4212D73A"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Percussion ______________________________________________________________</w:t>
      </w:r>
    </w:p>
    <w:p w14:paraId="67D7A801"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Auscultation _____________________________________________________________</w:t>
      </w:r>
    </w:p>
    <w:p w14:paraId="575529B2"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b/>
          <w:sz w:val="24"/>
          <w:szCs w:val="24"/>
        </w:rPr>
        <w:t>Genitalia</w:t>
      </w:r>
      <w:r w:rsidRPr="00E00819">
        <w:rPr>
          <w:rFonts w:ascii="Times New Roman" w:hAnsi="Times New Roman" w:cs="Times New Roman"/>
          <w:sz w:val="24"/>
          <w:szCs w:val="24"/>
        </w:rPr>
        <w:t>: _______________________________________________________________</w:t>
      </w:r>
    </w:p>
    <w:p w14:paraId="792D6AC0"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w:t>
      </w:r>
    </w:p>
    <w:p w14:paraId="5E6546D4" w14:textId="77777777" w:rsidR="002B589F" w:rsidRPr="00E00819" w:rsidRDefault="002B589F" w:rsidP="002B589F">
      <w:pPr>
        <w:spacing w:line="240" w:lineRule="auto"/>
        <w:rPr>
          <w:rFonts w:ascii="Times New Roman" w:hAnsi="Times New Roman" w:cs="Times New Roman"/>
          <w:b/>
          <w:sz w:val="24"/>
          <w:szCs w:val="24"/>
        </w:rPr>
      </w:pPr>
    </w:p>
    <w:p w14:paraId="6E5B0F40"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b/>
          <w:sz w:val="24"/>
          <w:szCs w:val="24"/>
        </w:rPr>
        <w:t>Musculoskeletal / Joints</w:t>
      </w:r>
      <w:r w:rsidRPr="00E00819">
        <w:rPr>
          <w:rFonts w:ascii="Times New Roman" w:hAnsi="Times New Roman" w:cs="Times New Roman"/>
          <w:sz w:val="24"/>
          <w:szCs w:val="24"/>
        </w:rPr>
        <w:t xml:space="preserve"> __________________________________________________________________________</w:t>
      </w:r>
    </w:p>
    <w:p w14:paraId="3664FB18" w14:textId="77777777" w:rsidR="002B589F" w:rsidRPr="00E00819" w:rsidRDefault="002B589F" w:rsidP="002B589F">
      <w:pPr>
        <w:spacing w:line="240" w:lineRule="auto"/>
        <w:rPr>
          <w:rFonts w:ascii="Times New Roman" w:hAnsi="Times New Roman" w:cs="Times New Roman"/>
          <w:sz w:val="24"/>
          <w:szCs w:val="24"/>
        </w:rPr>
      </w:pPr>
      <w:r w:rsidRPr="00E00819">
        <w:rPr>
          <w:rFonts w:ascii="Times New Roman" w:hAnsi="Times New Roman" w:cs="Times New Roman"/>
          <w:sz w:val="24"/>
          <w:szCs w:val="24"/>
        </w:rPr>
        <w:t>___________________________________________________________________________</w:t>
      </w:r>
    </w:p>
    <w:p w14:paraId="5B01905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Central Nervous System:</w:t>
      </w:r>
    </w:p>
    <w:p w14:paraId="660A9A5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Motor System: _______________________________________________________________</w:t>
      </w:r>
    </w:p>
    <w:p w14:paraId="3FD0D64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49BA0CC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Cranial Nerves: _______________________________________________________________</w:t>
      </w:r>
    </w:p>
    <w:p w14:paraId="01883E94"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62D56DE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Sensory System: ______________________________________________________________</w:t>
      </w:r>
    </w:p>
    <w:p w14:paraId="30E65BB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0583E4A"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Fundi _______________________________________________________________________</w:t>
      </w:r>
    </w:p>
    <w:p w14:paraId="245A5E13"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Developmental Assessment: __________________________________________________</w:t>
      </w:r>
    </w:p>
    <w:p w14:paraId="39D7B36E"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30B431A"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021A0282"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Problem identified on history and examination: </w:t>
      </w:r>
    </w:p>
    <w:p w14:paraId="3ADEE25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Medical:_____________________________________________________________________</w:t>
      </w:r>
    </w:p>
    <w:p w14:paraId="139DBE0F"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5911480"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Social:_______________________________________________________________________</w:t>
      </w:r>
    </w:p>
    <w:p w14:paraId="49CC3E2D"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 Nutritional: __________________________________________________________________</w:t>
      </w:r>
    </w:p>
    <w:p w14:paraId="3B7A2FB8"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59858AD9"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Summarize your finding: ____</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w:t>
      </w:r>
    </w:p>
    <w:p w14:paraId="732C7AF9"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0C76A1FD"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3E31203B"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DAE4F8C"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232E9F14"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4E99876D" w14:textId="77777777" w:rsidR="002B589F" w:rsidRPr="00E00819" w:rsidRDefault="002B589F" w:rsidP="002B589F">
      <w:pPr>
        <w:spacing w:line="240" w:lineRule="auto"/>
        <w:jc w:val="both"/>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_____________________________________________________________________________</w:t>
      </w:r>
    </w:p>
    <w:p w14:paraId="72ED2D2C" w14:textId="77777777" w:rsidR="002B589F" w:rsidRDefault="002B589F" w:rsidP="002B589F">
      <w:pPr>
        <w:spacing w:line="240" w:lineRule="auto"/>
        <w:rPr>
          <w:rFonts w:ascii="Times New Roman" w:hAnsi="Times New Roman" w:cs="Times New Roman"/>
          <w:b/>
          <w:sz w:val="24"/>
          <w:szCs w:val="24"/>
        </w:rPr>
      </w:pPr>
    </w:p>
    <w:p w14:paraId="0FEAE341" w14:textId="77777777" w:rsidR="002B589F" w:rsidRPr="00E00819" w:rsidRDefault="002B589F" w:rsidP="002B589F">
      <w:pPr>
        <w:spacing w:line="240" w:lineRule="auto"/>
        <w:rPr>
          <w:rFonts w:ascii="Times New Roman" w:hAnsi="Times New Roman" w:cs="Times New Roman"/>
          <w:b/>
          <w:sz w:val="24"/>
          <w:szCs w:val="24"/>
        </w:rPr>
      </w:pPr>
    </w:p>
    <w:p w14:paraId="411CE83D" w14:textId="77777777" w:rsidR="002B589F" w:rsidRPr="00E00819" w:rsidRDefault="002B589F" w:rsidP="002B589F">
      <w:pPr>
        <w:spacing w:line="240" w:lineRule="auto"/>
        <w:rPr>
          <w:rFonts w:ascii="Times New Roman" w:hAnsi="Times New Roman" w:cs="Times New Roman"/>
          <w:b/>
          <w:sz w:val="24"/>
          <w:szCs w:val="24"/>
        </w:rPr>
      </w:pPr>
    </w:p>
    <w:p w14:paraId="0D064BC6"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 xml:space="preserve">Differential Diagnosis </w:t>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r>
      <w:r w:rsidRPr="00E00819">
        <w:rPr>
          <w:rFonts w:ascii="Times New Roman" w:hAnsi="Times New Roman" w:cs="Times New Roman"/>
          <w:b/>
          <w:sz w:val="24"/>
          <w:szCs w:val="24"/>
        </w:rPr>
        <w:softHyphen/>
        <w:t>____________________________________________________________________________</w:t>
      </w:r>
    </w:p>
    <w:p w14:paraId="459595B7"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169D5C75" w14:textId="77777777" w:rsidR="002B589F" w:rsidRPr="00E00819" w:rsidRDefault="002B589F" w:rsidP="002B589F">
      <w:pPr>
        <w:spacing w:line="24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____________________________________________________________________________</w:t>
      </w:r>
    </w:p>
    <w:p w14:paraId="2DF0B937" w14:textId="77777777" w:rsidR="002B589F" w:rsidRPr="00E00819" w:rsidRDefault="002B589F" w:rsidP="002B589F">
      <w:pPr>
        <w:spacing w:line="360" w:lineRule="auto"/>
        <w:rPr>
          <w:rFonts w:ascii="Times New Roman" w:hAnsi="Times New Roman" w:cs="Times New Roman"/>
          <w:b/>
          <w:sz w:val="24"/>
          <w:szCs w:val="24"/>
        </w:rPr>
      </w:pPr>
    </w:p>
    <w:p w14:paraId="06FE3C1D" w14:textId="77777777" w:rsidR="002B589F" w:rsidRPr="00E00819" w:rsidRDefault="002B589F" w:rsidP="002B589F">
      <w:pPr>
        <w:spacing w:line="360" w:lineRule="auto"/>
        <w:rPr>
          <w:rFonts w:ascii="Times New Roman" w:hAnsi="Times New Roman" w:cs="Times New Roman"/>
          <w:b/>
          <w:sz w:val="24"/>
          <w:szCs w:val="24"/>
        </w:rPr>
      </w:pPr>
    </w:p>
    <w:p w14:paraId="6254E2CC" w14:textId="77777777" w:rsidR="002B589F" w:rsidRPr="00E00819" w:rsidRDefault="002B589F" w:rsidP="002B589F">
      <w:pPr>
        <w:spacing w:line="360" w:lineRule="auto"/>
        <w:rPr>
          <w:rFonts w:ascii="Times New Roman" w:hAnsi="Times New Roman" w:cs="Times New Roman"/>
          <w:b/>
          <w:sz w:val="24"/>
          <w:szCs w:val="24"/>
        </w:rPr>
      </w:pPr>
    </w:p>
    <w:p w14:paraId="6D8DAA23" w14:textId="77777777" w:rsidR="002B589F" w:rsidRPr="00E00819" w:rsidRDefault="002B589F" w:rsidP="002B589F">
      <w:pPr>
        <w:spacing w:line="360" w:lineRule="auto"/>
        <w:rPr>
          <w:rFonts w:ascii="Times New Roman" w:hAnsi="Times New Roman" w:cs="Times New Roman"/>
          <w:b/>
          <w:sz w:val="24"/>
          <w:szCs w:val="24"/>
        </w:rPr>
      </w:pPr>
    </w:p>
    <w:p w14:paraId="6EC4EE7B" w14:textId="77777777" w:rsidR="002B589F" w:rsidRPr="00E00819" w:rsidRDefault="002B589F" w:rsidP="002B589F">
      <w:pPr>
        <w:spacing w:line="360" w:lineRule="auto"/>
        <w:rPr>
          <w:rFonts w:ascii="Times New Roman" w:hAnsi="Times New Roman" w:cs="Times New Roman"/>
          <w:b/>
          <w:sz w:val="24"/>
          <w:szCs w:val="24"/>
        </w:rPr>
      </w:pPr>
    </w:p>
    <w:p w14:paraId="13FDE8EF" w14:textId="77777777" w:rsidR="002B589F" w:rsidRPr="00E00819" w:rsidRDefault="002B589F" w:rsidP="002B589F">
      <w:pPr>
        <w:spacing w:line="360" w:lineRule="auto"/>
        <w:rPr>
          <w:rFonts w:ascii="Times New Roman" w:hAnsi="Times New Roman" w:cs="Times New Roman"/>
          <w:b/>
          <w:sz w:val="24"/>
          <w:szCs w:val="24"/>
        </w:rPr>
      </w:pPr>
    </w:p>
    <w:p w14:paraId="0EDDE33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Plan of Investigations:</w:t>
      </w:r>
    </w:p>
    <w:p w14:paraId="71631011" w14:textId="77777777" w:rsidR="002B589F" w:rsidRPr="00E00819" w:rsidRDefault="002B589F" w:rsidP="002B589F">
      <w:pPr>
        <w:spacing w:line="360" w:lineRule="auto"/>
        <w:rPr>
          <w:rFonts w:ascii="Times New Roman" w:hAnsi="Times New Roman" w:cs="Times New Roman"/>
          <w:b/>
          <w:sz w:val="14"/>
          <w:szCs w:val="24"/>
        </w:rPr>
      </w:pPr>
    </w:p>
    <w:p w14:paraId="006C60E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Management Plan: </w:t>
      </w:r>
    </w:p>
    <w:p w14:paraId="58CD3F39" w14:textId="77777777" w:rsidR="002B589F" w:rsidRPr="00E00819" w:rsidRDefault="002B589F" w:rsidP="002B589F">
      <w:pPr>
        <w:spacing w:line="360" w:lineRule="auto"/>
        <w:rPr>
          <w:rFonts w:ascii="Times New Roman" w:hAnsi="Times New Roman" w:cs="Times New Roman"/>
          <w:sz w:val="24"/>
          <w:szCs w:val="24"/>
        </w:rPr>
      </w:pPr>
      <w:r w:rsidRPr="00E00819">
        <w:rPr>
          <w:rFonts w:ascii="Times New Roman" w:hAnsi="Times New Roman" w:cs="Times New Roman"/>
          <w:sz w:val="24"/>
          <w:szCs w:val="24"/>
        </w:rPr>
        <w:t>Emergency Management:</w:t>
      </w:r>
    </w:p>
    <w:p w14:paraId="54FF6358" w14:textId="77777777" w:rsidR="002B589F" w:rsidRPr="00E00819" w:rsidRDefault="002B589F" w:rsidP="002B589F">
      <w:pPr>
        <w:spacing w:line="360" w:lineRule="auto"/>
        <w:rPr>
          <w:rFonts w:ascii="Times New Roman" w:hAnsi="Times New Roman" w:cs="Times New Roman"/>
          <w:sz w:val="4"/>
          <w:szCs w:val="24"/>
        </w:rPr>
      </w:pPr>
    </w:p>
    <w:p w14:paraId="64931303" w14:textId="77777777" w:rsidR="002B589F" w:rsidRPr="00E00819" w:rsidRDefault="002B589F" w:rsidP="002B589F">
      <w:pPr>
        <w:spacing w:line="360" w:lineRule="auto"/>
        <w:rPr>
          <w:rFonts w:ascii="Times New Roman" w:hAnsi="Times New Roman" w:cs="Times New Roman"/>
          <w:sz w:val="24"/>
          <w:szCs w:val="24"/>
        </w:rPr>
      </w:pPr>
    </w:p>
    <w:p w14:paraId="794D577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Medical management:</w:t>
      </w:r>
    </w:p>
    <w:p w14:paraId="272085D6"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OPD Management / Pre referral treatment</w:t>
      </w:r>
    </w:p>
    <w:p w14:paraId="25BB18EB" w14:textId="77777777" w:rsidR="002B589F" w:rsidRPr="00E00819" w:rsidRDefault="002B589F" w:rsidP="002B589F">
      <w:pPr>
        <w:spacing w:line="720" w:lineRule="auto"/>
        <w:ind w:left="360"/>
        <w:rPr>
          <w:rFonts w:ascii="Times New Roman" w:hAnsi="Times New Roman" w:cs="Times New Roman"/>
          <w:sz w:val="2"/>
          <w:szCs w:val="24"/>
        </w:rPr>
      </w:pPr>
    </w:p>
    <w:p w14:paraId="15B7AF5D"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Triage assessment</w:t>
      </w:r>
    </w:p>
    <w:p w14:paraId="42CF3AE8" w14:textId="77777777" w:rsidR="002B589F" w:rsidRPr="00E00819" w:rsidRDefault="002B589F" w:rsidP="002B589F">
      <w:pPr>
        <w:spacing w:line="720" w:lineRule="auto"/>
        <w:rPr>
          <w:rFonts w:ascii="Times New Roman" w:hAnsi="Times New Roman" w:cs="Times New Roman"/>
          <w:sz w:val="16"/>
          <w:szCs w:val="24"/>
        </w:rPr>
      </w:pPr>
    </w:p>
    <w:p w14:paraId="2313B1FF" w14:textId="77777777" w:rsidR="002B589F" w:rsidRPr="00E00819" w:rsidRDefault="002B589F" w:rsidP="00F07C78">
      <w:pPr>
        <w:numPr>
          <w:ilvl w:val="0"/>
          <w:numId w:val="21"/>
        </w:numPr>
        <w:spacing w:after="0" w:line="720" w:lineRule="auto"/>
        <w:rPr>
          <w:rFonts w:ascii="Times New Roman" w:hAnsi="Times New Roman" w:cs="Times New Roman"/>
          <w:sz w:val="24"/>
          <w:szCs w:val="24"/>
        </w:rPr>
      </w:pPr>
      <w:r w:rsidRPr="00E00819">
        <w:rPr>
          <w:rFonts w:ascii="Times New Roman" w:hAnsi="Times New Roman" w:cs="Times New Roman"/>
          <w:sz w:val="24"/>
          <w:szCs w:val="24"/>
        </w:rPr>
        <w:t>In patient management</w:t>
      </w:r>
    </w:p>
    <w:p w14:paraId="45A043B3" w14:textId="77777777" w:rsidR="002B589F" w:rsidRDefault="002B589F" w:rsidP="002B589F">
      <w:pPr>
        <w:spacing w:line="360" w:lineRule="auto"/>
        <w:rPr>
          <w:rFonts w:ascii="Times New Roman" w:hAnsi="Times New Roman" w:cs="Times New Roman"/>
          <w:sz w:val="10"/>
          <w:szCs w:val="24"/>
        </w:rPr>
      </w:pPr>
    </w:p>
    <w:p w14:paraId="30520F7B" w14:textId="77777777" w:rsidR="002B589F" w:rsidRPr="00E00819" w:rsidRDefault="002B589F" w:rsidP="002B589F">
      <w:pPr>
        <w:spacing w:line="360" w:lineRule="auto"/>
        <w:rPr>
          <w:rFonts w:ascii="Times New Roman" w:hAnsi="Times New Roman" w:cs="Times New Roman"/>
          <w:b/>
          <w:sz w:val="24"/>
          <w:szCs w:val="24"/>
        </w:rPr>
      </w:pPr>
      <w:r>
        <w:rPr>
          <w:rFonts w:ascii="Times New Roman" w:hAnsi="Times New Roman" w:cs="Times New Roman"/>
          <w:sz w:val="24"/>
          <w:szCs w:val="24"/>
        </w:rPr>
        <w:t xml:space="preserve">Parel ntal Counseling/ Family Counseling </w:t>
      </w:r>
      <w:r w:rsidRPr="00E00819">
        <w:rPr>
          <w:rFonts w:ascii="Times New Roman" w:hAnsi="Times New Roman" w:cs="Times New Roman"/>
          <w:b/>
          <w:sz w:val="24"/>
          <w:szCs w:val="24"/>
        </w:rPr>
        <w:t>:</w:t>
      </w:r>
    </w:p>
    <w:p w14:paraId="5728B946" w14:textId="77777777" w:rsidR="002B589F" w:rsidRPr="00E00819" w:rsidRDefault="002B589F" w:rsidP="002B589F">
      <w:pPr>
        <w:spacing w:line="360" w:lineRule="auto"/>
        <w:rPr>
          <w:rFonts w:ascii="Times New Roman" w:hAnsi="Times New Roman" w:cs="Times New Roman"/>
          <w:sz w:val="12"/>
          <w:szCs w:val="24"/>
        </w:rPr>
      </w:pPr>
    </w:p>
    <w:p w14:paraId="5058993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Nutritional Management: </w:t>
      </w:r>
    </w:p>
    <w:p w14:paraId="71FB4E5D" w14:textId="77777777" w:rsidR="002B589F" w:rsidRPr="00E00819" w:rsidRDefault="002B589F" w:rsidP="002B589F">
      <w:pPr>
        <w:spacing w:line="360" w:lineRule="auto"/>
        <w:rPr>
          <w:rFonts w:ascii="Times New Roman" w:hAnsi="Times New Roman" w:cs="Times New Roman"/>
          <w:sz w:val="24"/>
          <w:szCs w:val="24"/>
        </w:rPr>
      </w:pPr>
    </w:p>
    <w:p w14:paraId="50FA2F22"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IYCF Counseling</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7D73">
        <w:rPr>
          <w:rFonts w:ascii="Times New Roman" w:hAnsi="Times New Roman" w:cs="Times New Roman"/>
          <w:b/>
          <w:sz w:val="24"/>
          <w:szCs w:val="24"/>
        </w:rPr>
        <w:t>OTP/Referral</w:t>
      </w:r>
      <w:r>
        <w:rPr>
          <w:rFonts w:ascii="Times New Roman" w:hAnsi="Times New Roman" w:cs="Times New Roman"/>
          <w:b/>
          <w:sz w:val="24"/>
          <w:szCs w:val="24"/>
        </w:rPr>
        <w:t xml:space="preserve"> </w:t>
      </w:r>
      <w:r w:rsidRPr="00077D73">
        <w:rPr>
          <w:rFonts w:ascii="Times New Roman" w:hAnsi="Times New Roman" w:cs="Times New Roman"/>
          <w:b/>
          <w:sz w:val="24"/>
          <w:szCs w:val="24"/>
        </w:rPr>
        <w:t xml:space="preserve">/ NSC Referral </w:t>
      </w:r>
    </w:p>
    <w:p w14:paraId="28EF1407" w14:textId="77777777" w:rsidR="002B589F" w:rsidRPr="00077D73" w:rsidRDefault="002B589F" w:rsidP="002B589F">
      <w:pPr>
        <w:spacing w:line="720" w:lineRule="auto"/>
        <w:rPr>
          <w:rFonts w:ascii="Times New Roman" w:hAnsi="Times New Roman" w:cs="Times New Roman"/>
          <w:b/>
          <w:sz w:val="24"/>
          <w:szCs w:val="24"/>
        </w:rPr>
      </w:pPr>
      <w:r w:rsidRPr="00077D73">
        <w:rPr>
          <w:rFonts w:ascii="Times New Roman" w:hAnsi="Times New Roman" w:cs="Times New Roman"/>
          <w:b/>
          <w:sz w:val="24"/>
          <w:szCs w:val="24"/>
        </w:rPr>
        <w:t>Public Health Perspective &amp; Implications :</w:t>
      </w:r>
    </w:p>
    <w:p w14:paraId="76E020DD" w14:textId="77777777" w:rsidR="002B589F" w:rsidRDefault="002B589F" w:rsidP="002B589F">
      <w:pPr>
        <w:spacing w:line="720" w:lineRule="auto"/>
        <w:rPr>
          <w:rFonts w:ascii="Times New Roman" w:hAnsi="Times New Roman" w:cs="Times New Roman"/>
          <w:sz w:val="24"/>
          <w:szCs w:val="24"/>
        </w:rPr>
      </w:pPr>
    </w:p>
    <w:p w14:paraId="0F59B3B3" w14:textId="77777777" w:rsidR="002B589F" w:rsidRPr="00E00819" w:rsidRDefault="002B589F" w:rsidP="002B589F">
      <w:pPr>
        <w:spacing w:line="720" w:lineRule="auto"/>
        <w:rPr>
          <w:rFonts w:ascii="Times New Roman" w:hAnsi="Times New Roman" w:cs="Times New Roman"/>
          <w:sz w:val="24"/>
          <w:szCs w:val="24"/>
        </w:rPr>
      </w:pPr>
    </w:p>
    <w:p w14:paraId="7F4FA5C7"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Follow up Notes:</w:t>
      </w:r>
    </w:p>
    <w:p w14:paraId="2D97B5A3" w14:textId="77777777" w:rsidR="002B589F" w:rsidRPr="00E00819" w:rsidRDefault="002B589F" w:rsidP="002B589F">
      <w:pPr>
        <w:spacing w:line="360" w:lineRule="auto"/>
        <w:rPr>
          <w:rFonts w:ascii="Times New Roman" w:hAnsi="Times New Roman" w:cs="Times New Roman"/>
          <w:b/>
          <w:sz w:val="24"/>
          <w:szCs w:val="24"/>
        </w:rPr>
      </w:pPr>
    </w:p>
    <w:p w14:paraId="301FE8B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Date / Time:</w:t>
      </w:r>
    </w:p>
    <w:p w14:paraId="533048D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Problem (No. 1) _________________________________________________________________________</w:t>
      </w:r>
    </w:p>
    <w:p w14:paraId="7E664F91"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2) _________________________________________________________________________</w:t>
      </w:r>
    </w:p>
    <w:p w14:paraId="36075F1E" w14:textId="77777777" w:rsidR="002B589F" w:rsidRPr="00E00819" w:rsidRDefault="002B589F" w:rsidP="002B589F">
      <w:pPr>
        <w:spacing w:line="360" w:lineRule="auto"/>
        <w:ind w:firstLine="720"/>
        <w:rPr>
          <w:rFonts w:ascii="Times New Roman" w:hAnsi="Times New Roman" w:cs="Times New Roman"/>
          <w:b/>
          <w:sz w:val="24"/>
          <w:szCs w:val="24"/>
        </w:rPr>
      </w:pPr>
      <w:r w:rsidRPr="00E00819">
        <w:rPr>
          <w:rFonts w:ascii="Times New Roman" w:hAnsi="Times New Roman" w:cs="Times New Roman"/>
          <w:b/>
          <w:sz w:val="24"/>
          <w:szCs w:val="24"/>
        </w:rPr>
        <w:t xml:space="preserve">    (No. 3) _________________________________________________________________________</w:t>
      </w:r>
    </w:p>
    <w:p w14:paraId="53D8DBE3" w14:textId="77777777" w:rsidR="002B589F" w:rsidRPr="00E00819" w:rsidRDefault="002B589F" w:rsidP="002B589F">
      <w:pPr>
        <w:spacing w:line="360" w:lineRule="auto"/>
        <w:rPr>
          <w:rFonts w:ascii="Times New Roman" w:hAnsi="Times New Roman" w:cs="Times New Roman"/>
          <w:b/>
          <w:sz w:val="24"/>
          <w:szCs w:val="24"/>
        </w:rPr>
      </w:pPr>
    </w:p>
    <w:p w14:paraId="41787313" w14:textId="77777777" w:rsidR="002B589F" w:rsidRPr="00E00819" w:rsidRDefault="002B589F" w:rsidP="002B589F">
      <w:pPr>
        <w:spacing w:line="360" w:lineRule="auto"/>
        <w:rPr>
          <w:rFonts w:ascii="Times New Roman" w:hAnsi="Times New Roman" w:cs="Times New Roman"/>
          <w:b/>
          <w:sz w:val="24"/>
          <w:szCs w:val="24"/>
        </w:rPr>
      </w:pPr>
    </w:p>
    <w:p w14:paraId="44E3710D" w14:textId="77777777" w:rsidR="002B589F" w:rsidRPr="00E00819" w:rsidRDefault="002B589F" w:rsidP="002B589F">
      <w:pPr>
        <w:spacing w:line="360" w:lineRule="auto"/>
        <w:rPr>
          <w:rFonts w:ascii="Times New Roman" w:hAnsi="Times New Roman" w:cs="Times New Roman"/>
          <w:b/>
          <w:sz w:val="24"/>
          <w:szCs w:val="24"/>
        </w:rPr>
      </w:pPr>
    </w:p>
    <w:p w14:paraId="6474CEB2"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 xml:space="preserve">Final Diagnosis / Discharge and Out Patients Follow up Plan:    </w:t>
      </w:r>
    </w:p>
    <w:p w14:paraId="702A6DBC"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26C0B4CB"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49E48E0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6028E0C1"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________________________________________________________________________</w:t>
      </w:r>
    </w:p>
    <w:p w14:paraId="1B4339E3"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7D1070E9" w14:textId="77777777" w:rsidR="002B589F" w:rsidRPr="00E00819" w:rsidRDefault="002B589F" w:rsidP="002B589F">
      <w:pPr>
        <w:spacing w:line="360" w:lineRule="auto"/>
        <w:rPr>
          <w:rFonts w:ascii="Times New Roman" w:hAnsi="Times New Roman" w:cs="Times New Roman"/>
          <w:b/>
          <w:sz w:val="24"/>
          <w:szCs w:val="24"/>
        </w:rPr>
      </w:pPr>
      <w:r w:rsidRPr="00E00819">
        <w:rPr>
          <w:rFonts w:ascii="Times New Roman" w:hAnsi="Times New Roman" w:cs="Times New Roman"/>
          <w:b/>
          <w:sz w:val="24"/>
          <w:szCs w:val="24"/>
        </w:rPr>
        <w:t>______________________________________________________________________</w:t>
      </w:r>
    </w:p>
    <w:p w14:paraId="7AC8845D" w14:textId="77777777" w:rsidR="002B589F" w:rsidRDefault="002B589F" w:rsidP="002B589F">
      <w:pPr>
        <w:spacing w:line="240" w:lineRule="auto"/>
        <w:jc w:val="center"/>
        <w:rPr>
          <w:rFonts w:ascii="Times New Roman" w:hAnsi="Times New Roman" w:cs="Times New Roman"/>
          <w:b/>
          <w:sz w:val="24"/>
        </w:rPr>
      </w:pPr>
    </w:p>
    <w:p w14:paraId="798AEF60" w14:textId="77777777" w:rsidR="002B589F" w:rsidRDefault="002B589F" w:rsidP="002B589F">
      <w:pPr>
        <w:spacing w:line="240" w:lineRule="auto"/>
        <w:jc w:val="center"/>
        <w:rPr>
          <w:rFonts w:ascii="Times New Roman" w:hAnsi="Times New Roman" w:cs="Times New Roman"/>
          <w:b/>
          <w:sz w:val="24"/>
        </w:rPr>
      </w:pPr>
    </w:p>
    <w:p w14:paraId="620E1EFF" w14:textId="77777777" w:rsidR="002B589F" w:rsidRDefault="002B589F" w:rsidP="002B589F">
      <w:pPr>
        <w:spacing w:line="240" w:lineRule="auto"/>
        <w:jc w:val="center"/>
        <w:rPr>
          <w:rFonts w:ascii="Times New Roman" w:hAnsi="Times New Roman" w:cs="Times New Roman"/>
          <w:b/>
          <w:sz w:val="24"/>
        </w:rPr>
      </w:pPr>
    </w:p>
    <w:p w14:paraId="52C816D8" w14:textId="77777777" w:rsidR="002B589F" w:rsidRDefault="002B589F" w:rsidP="002B589F">
      <w:pPr>
        <w:spacing w:line="240" w:lineRule="auto"/>
        <w:jc w:val="center"/>
        <w:rPr>
          <w:rFonts w:ascii="Times New Roman" w:hAnsi="Times New Roman" w:cs="Times New Roman"/>
          <w:b/>
          <w:sz w:val="24"/>
        </w:rPr>
      </w:pPr>
    </w:p>
    <w:p w14:paraId="6121401F" w14:textId="77777777" w:rsidR="002B589F" w:rsidRDefault="002B589F" w:rsidP="002B589F">
      <w:pPr>
        <w:spacing w:line="240" w:lineRule="auto"/>
        <w:jc w:val="center"/>
        <w:rPr>
          <w:rFonts w:ascii="Times New Roman" w:hAnsi="Times New Roman" w:cs="Times New Roman"/>
          <w:b/>
          <w:sz w:val="24"/>
        </w:rPr>
      </w:pPr>
    </w:p>
    <w:p w14:paraId="53A5D56E" w14:textId="77777777" w:rsidR="002B589F" w:rsidRDefault="002B589F" w:rsidP="002B589F">
      <w:pPr>
        <w:spacing w:line="240" w:lineRule="auto"/>
        <w:jc w:val="center"/>
        <w:rPr>
          <w:rFonts w:ascii="Times New Roman" w:hAnsi="Times New Roman" w:cs="Times New Roman"/>
          <w:b/>
          <w:sz w:val="24"/>
        </w:rPr>
      </w:pPr>
    </w:p>
    <w:p w14:paraId="1BF9B395" w14:textId="77777777" w:rsidR="002B589F" w:rsidRDefault="002B589F" w:rsidP="002B589F">
      <w:pPr>
        <w:spacing w:line="240" w:lineRule="auto"/>
        <w:jc w:val="center"/>
        <w:rPr>
          <w:rFonts w:ascii="Times New Roman" w:hAnsi="Times New Roman" w:cs="Times New Roman"/>
          <w:b/>
          <w:sz w:val="24"/>
        </w:rPr>
      </w:pPr>
    </w:p>
    <w:p w14:paraId="556B0DB4" w14:textId="77777777" w:rsidR="002B589F" w:rsidRDefault="002B589F" w:rsidP="002B589F">
      <w:pPr>
        <w:spacing w:line="240" w:lineRule="auto"/>
        <w:jc w:val="center"/>
        <w:rPr>
          <w:rFonts w:ascii="Times New Roman" w:hAnsi="Times New Roman" w:cs="Times New Roman"/>
          <w:b/>
          <w:sz w:val="24"/>
        </w:rPr>
      </w:pPr>
    </w:p>
    <w:p w14:paraId="06F9A389" w14:textId="77777777" w:rsidR="002B589F" w:rsidRDefault="002B589F" w:rsidP="002B589F">
      <w:pPr>
        <w:spacing w:line="240" w:lineRule="auto"/>
        <w:rPr>
          <w:rFonts w:ascii="Times New Roman" w:hAnsi="Times New Roman" w:cs="Times New Roman"/>
          <w:b/>
          <w:sz w:val="24"/>
        </w:rPr>
      </w:pPr>
    </w:p>
    <w:p w14:paraId="32037CE3" w14:textId="77777777" w:rsidR="002B589F" w:rsidRPr="00E00819" w:rsidRDefault="002B589F" w:rsidP="002B589F">
      <w:pPr>
        <w:spacing w:line="240" w:lineRule="auto"/>
        <w:jc w:val="center"/>
        <w:rPr>
          <w:rFonts w:ascii="Times New Roman" w:hAnsi="Times New Roman" w:cs="Times New Roman"/>
          <w:b/>
          <w:sz w:val="24"/>
        </w:rPr>
      </w:pPr>
      <w:r w:rsidRPr="00E00819">
        <w:rPr>
          <w:rFonts w:ascii="Times New Roman" w:hAnsi="Times New Roman" w:cs="Times New Roman"/>
          <w:b/>
          <w:sz w:val="24"/>
        </w:rPr>
        <w:t>NEONATAL EXAMINATION RECORDING FORM</w:t>
      </w:r>
    </w:p>
    <w:p w14:paraId="4ADADA32"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Name (of mother) ______________</w:t>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r>
      <w:r w:rsidRPr="00E00819">
        <w:rPr>
          <w:rFonts w:ascii="Times New Roman" w:hAnsi="Times New Roman" w:cs="Times New Roman"/>
          <w:sz w:val="24"/>
          <w:szCs w:val="24"/>
        </w:rPr>
        <w:tab/>
        <w:t>Date _____________</w:t>
      </w:r>
    </w:p>
    <w:p w14:paraId="48F17FD0"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old is the baby? ___________ hours / days</w:t>
      </w:r>
    </w:p>
    <w:p w14:paraId="73C12B9F" w14:textId="77777777" w:rsidR="002B589F" w:rsidRPr="00E00819"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mother have any concerns about the baby? _______________</w:t>
      </w:r>
    </w:p>
    <w:p w14:paraId="54B36387" w14:textId="77777777" w:rsidR="002B589F" w:rsidRDefault="002B589F" w:rsidP="002B589F">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How is the baby feeding? _____________________________________</w:t>
      </w:r>
    </w:p>
    <w:p w14:paraId="00FE1A1F" w14:textId="77777777" w:rsidR="002B589F" w:rsidRPr="00E00819" w:rsidRDefault="002B589F" w:rsidP="002B589F">
      <w:pPr>
        <w:spacing w:after="0" w:line="240" w:lineRule="auto"/>
        <w:rPr>
          <w:rFonts w:ascii="Times New Roman" w:hAnsi="Times New Roman" w:cs="Times New Roman"/>
          <w:sz w:val="20"/>
          <w:szCs w:val="20"/>
        </w:rPr>
      </w:pPr>
    </w:p>
    <w:tbl>
      <w:tblPr>
        <w:tblW w:w="110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1"/>
        <w:gridCol w:w="1109"/>
        <w:gridCol w:w="1591"/>
        <w:gridCol w:w="2009"/>
        <w:gridCol w:w="44"/>
        <w:gridCol w:w="1396"/>
        <w:gridCol w:w="1440"/>
      </w:tblGrid>
      <w:tr w:rsidR="002B589F" w:rsidRPr="00E00819" w14:paraId="30DD0481" w14:textId="77777777" w:rsidTr="004367F3">
        <w:trPr>
          <w:trHeight w:val="349"/>
        </w:trPr>
        <w:tc>
          <w:tcPr>
            <w:tcW w:w="4590" w:type="dxa"/>
            <w:gridSpan w:val="2"/>
          </w:tcPr>
          <w:p w14:paraId="2F3CD634"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Ask, CHECK RECORD</w:t>
            </w:r>
          </w:p>
        </w:tc>
        <w:tc>
          <w:tcPr>
            <w:tcW w:w="3644" w:type="dxa"/>
            <w:gridSpan w:val="3"/>
          </w:tcPr>
          <w:p w14:paraId="4BF2528C"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LOOK, LISTEN, FEEL</w:t>
            </w:r>
          </w:p>
        </w:tc>
        <w:tc>
          <w:tcPr>
            <w:tcW w:w="2836" w:type="dxa"/>
            <w:gridSpan w:val="2"/>
          </w:tcPr>
          <w:p w14:paraId="2A55990B"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SIGNS ( CIRCLE IF PRESENT)</w:t>
            </w:r>
          </w:p>
        </w:tc>
      </w:tr>
      <w:tr w:rsidR="002B589F" w:rsidRPr="00E00819" w14:paraId="68FD04F7" w14:textId="77777777" w:rsidTr="004367F3">
        <w:trPr>
          <w:trHeight w:val="479"/>
        </w:trPr>
        <w:tc>
          <w:tcPr>
            <w:tcW w:w="4590" w:type="dxa"/>
            <w:gridSpan w:val="2"/>
          </w:tcPr>
          <w:p w14:paraId="2A02839C"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preterm (&lt;37 weeks or ≥ 1 month early)?</w:t>
            </w:r>
          </w:p>
        </w:tc>
        <w:tc>
          <w:tcPr>
            <w:tcW w:w="3644" w:type="dxa"/>
            <w:gridSpan w:val="3"/>
          </w:tcPr>
          <w:p w14:paraId="3D7FBABC"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682B8793"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xml:space="preserve">Preterm </w:t>
            </w:r>
          </w:p>
        </w:tc>
      </w:tr>
      <w:tr w:rsidR="002B589F" w:rsidRPr="00E00819" w14:paraId="1BF3BF16" w14:textId="77777777" w:rsidTr="004367F3">
        <w:trPr>
          <w:trHeight w:val="399"/>
        </w:trPr>
        <w:tc>
          <w:tcPr>
            <w:tcW w:w="4590" w:type="dxa"/>
            <w:gridSpan w:val="2"/>
          </w:tcPr>
          <w:p w14:paraId="4DB46D8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Breech birth?</w:t>
            </w:r>
          </w:p>
        </w:tc>
        <w:tc>
          <w:tcPr>
            <w:tcW w:w="3644" w:type="dxa"/>
            <w:gridSpan w:val="3"/>
          </w:tcPr>
          <w:p w14:paraId="1DDA4F7A"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B27ABB9"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67C0C092" w14:textId="77777777" w:rsidTr="004367F3">
        <w:trPr>
          <w:trHeight w:val="169"/>
        </w:trPr>
        <w:tc>
          <w:tcPr>
            <w:tcW w:w="4590" w:type="dxa"/>
            <w:gridSpan w:val="2"/>
          </w:tcPr>
          <w:p w14:paraId="70F6718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Difficult birth?</w:t>
            </w:r>
          </w:p>
        </w:tc>
        <w:tc>
          <w:tcPr>
            <w:tcW w:w="3644" w:type="dxa"/>
            <w:gridSpan w:val="3"/>
          </w:tcPr>
          <w:p w14:paraId="396E2D46"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2CB9931"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523E51B3" w14:textId="77777777" w:rsidTr="004367F3">
        <w:trPr>
          <w:trHeight w:val="313"/>
        </w:trPr>
        <w:tc>
          <w:tcPr>
            <w:tcW w:w="4590" w:type="dxa"/>
            <w:gridSpan w:val="2"/>
          </w:tcPr>
          <w:p w14:paraId="68A87DB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Resuscitated at birth?</w:t>
            </w:r>
          </w:p>
        </w:tc>
        <w:tc>
          <w:tcPr>
            <w:tcW w:w="3644" w:type="dxa"/>
            <w:gridSpan w:val="3"/>
          </w:tcPr>
          <w:p w14:paraId="22EC167F"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627DC61"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0B815BF2" w14:textId="77777777" w:rsidTr="004367F3">
        <w:trPr>
          <w:trHeight w:val="169"/>
        </w:trPr>
        <w:tc>
          <w:tcPr>
            <w:tcW w:w="4590" w:type="dxa"/>
            <w:gridSpan w:val="2"/>
          </w:tcPr>
          <w:p w14:paraId="3BD11F6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baby one of twins?</w:t>
            </w:r>
          </w:p>
        </w:tc>
        <w:tc>
          <w:tcPr>
            <w:tcW w:w="3644" w:type="dxa"/>
            <w:gridSpan w:val="3"/>
          </w:tcPr>
          <w:p w14:paraId="60AEE1C0"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30175E1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Twin</w:t>
            </w:r>
          </w:p>
        </w:tc>
      </w:tr>
      <w:tr w:rsidR="002B589F" w:rsidRPr="00E00819" w14:paraId="789ACAEC" w14:textId="77777777" w:rsidTr="004367F3">
        <w:trPr>
          <w:trHeight w:val="116"/>
        </w:trPr>
        <w:tc>
          <w:tcPr>
            <w:tcW w:w="4590" w:type="dxa"/>
            <w:gridSpan w:val="2"/>
          </w:tcPr>
          <w:p w14:paraId="7CB1003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Has the baby had convulsions?</w:t>
            </w:r>
          </w:p>
        </w:tc>
        <w:tc>
          <w:tcPr>
            <w:tcW w:w="3644" w:type="dxa"/>
            <w:gridSpan w:val="3"/>
          </w:tcPr>
          <w:p w14:paraId="2D63469B"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4987A5B"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4EAF95CE" w14:textId="77777777" w:rsidTr="004367F3">
        <w:trPr>
          <w:trHeight w:val="259"/>
        </w:trPr>
        <w:tc>
          <w:tcPr>
            <w:tcW w:w="4590" w:type="dxa"/>
            <w:gridSpan w:val="2"/>
          </w:tcPr>
          <w:p w14:paraId="6567C61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very ill or transferred?</w:t>
            </w:r>
          </w:p>
        </w:tc>
        <w:tc>
          <w:tcPr>
            <w:tcW w:w="3644" w:type="dxa"/>
            <w:gridSpan w:val="3"/>
          </w:tcPr>
          <w:p w14:paraId="5926E154"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39F3B3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not able to care for the baby</w:t>
            </w:r>
          </w:p>
        </w:tc>
      </w:tr>
      <w:tr w:rsidR="002B589F" w:rsidRPr="00E00819" w14:paraId="400B6A18" w14:textId="77777777" w:rsidTr="004367F3">
        <w:trPr>
          <w:trHeight w:val="1102"/>
        </w:trPr>
        <w:tc>
          <w:tcPr>
            <w:tcW w:w="4590" w:type="dxa"/>
            <w:gridSpan w:val="2"/>
          </w:tcPr>
          <w:p w14:paraId="4112DE1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0BDF2BE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Assess breathing (baby must be calm)</w:t>
            </w:r>
          </w:p>
          <w:p w14:paraId="0BA3964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Grunting.</w:t>
            </w:r>
          </w:p>
          <w:p w14:paraId="1DC81FF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Breathing:</w:t>
            </w:r>
          </w:p>
          <w:p w14:paraId="217E42B6"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More than 60 breaths per minute</w:t>
            </w:r>
          </w:p>
          <w:p w14:paraId="03D1F1A6"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  Less than 30 breaths per minute</w:t>
            </w:r>
          </w:p>
          <w:p w14:paraId="28302341" w14:textId="77777777" w:rsidR="002B589F" w:rsidRPr="00E00819" w:rsidRDefault="002B589F" w:rsidP="004367F3">
            <w:pPr>
              <w:spacing w:after="0" w:line="240" w:lineRule="auto"/>
              <w:ind w:left="360"/>
              <w:rPr>
                <w:rFonts w:ascii="Times New Roman" w:hAnsi="Times New Roman" w:cs="Times New Roman"/>
                <w:sz w:val="24"/>
                <w:szCs w:val="24"/>
              </w:rPr>
            </w:pPr>
            <w:r w:rsidRPr="00E00819">
              <w:rPr>
                <w:rFonts w:ascii="Times New Roman" w:hAnsi="Times New Roman" w:cs="Times New Roman"/>
                <w:sz w:val="24"/>
                <w:szCs w:val="24"/>
              </w:rPr>
              <w:t>Chest indrawing</w:t>
            </w:r>
          </w:p>
        </w:tc>
        <w:tc>
          <w:tcPr>
            <w:tcW w:w="2836" w:type="dxa"/>
            <w:gridSpan w:val="2"/>
          </w:tcPr>
          <w:p w14:paraId="59C5460F" w14:textId="77777777" w:rsidR="002B589F" w:rsidRPr="00E00819" w:rsidRDefault="002B589F" w:rsidP="004367F3">
            <w:pPr>
              <w:spacing w:after="0" w:line="240" w:lineRule="auto"/>
              <w:rPr>
                <w:rFonts w:ascii="Times New Roman" w:hAnsi="Times New Roman" w:cs="Times New Roman"/>
                <w:b/>
                <w:sz w:val="24"/>
                <w:szCs w:val="24"/>
              </w:rPr>
            </w:pPr>
          </w:p>
          <w:p w14:paraId="001D984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p w14:paraId="0A687634" w14:textId="77777777" w:rsidR="002B589F" w:rsidRPr="00E00819" w:rsidRDefault="002B589F" w:rsidP="004367F3">
            <w:pPr>
              <w:spacing w:after="0"/>
              <w:rPr>
                <w:rFonts w:ascii="Times New Roman" w:hAnsi="Times New Roman" w:cs="Times New Roman"/>
                <w:b/>
                <w:sz w:val="24"/>
                <w:szCs w:val="24"/>
              </w:rPr>
            </w:pPr>
          </w:p>
          <w:p w14:paraId="648B4D28"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4F1BDC73"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p w14:paraId="7AE50C07"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5AC5207A" w14:textId="77777777" w:rsidTr="004367F3">
        <w:trPr>
          <w:trHeight w:val="295"/>
        </w:trPr>
        <w:tc>
          <w:tcPr>
            <w:tcW w:w="4590" w:type="dxa"/>
            <w:gridSpan w:val="2"/>
          </w:tcPr>
          <w:p w14:paraId="10F1F6CF"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2D961FB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movements: are they normal and symmetrical?</w:t>
            </w:r>
          </w:p>
        </w:tc>
        <w:tc>
          <w:tcPr>
            <w:tcW w:w="2836" w:type="dxa"/>
            <w:gridSpan w:val="2"/>
          </w:tcPr>
          <w:p w14:paraId="734C8CDE"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6297A1D4" w14:textId="77777777" w:rsidTr="004367F3">
        <w:trPr>
          <w:trHeight w:val="277"/>
        </w:trPr>
        <w:tc>
          <w:tcPr>
            <w:tcW w:w="4590" w:type="dxa"/>
            <w:gridSpan w:val="2"/>
          </w:tcPr>
          <w:p w14:paraId="577BBD83"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4122389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presenting part – is there swelling and bruises?</w:t>
            </w:r>
          </w:p>
        </w:tc>
        <w:tc>
          <w:tcPr>
            <w:tcW w:w="2836" w:type="dxa"/>
            <w:gridSpan w:val="2"/>
          </w:tcPr>
          <w:p w14:paraId="58E19ED8"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2FB5E08A" w14:textId="77777777" w:rsidTr="004367F3">
        <w:trPr>
          <w:trHeight w:val="259"/>
        </w:trPr>
        <w:tc>
          <w:tcPr>
            <w:tcW w:w="4590" w:type="dxa"/>
            <w:gridSpan w:val="2"/>
          </w:tcPr>
          <w:p w14:paraId="6E28284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159E9CC4"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abdomen for Pallor</w:t>
            </w:r>
          </w:p>
        </w:tc>
        <w:tc>
          <w:tcPr>
            <w:tcW w:w="2836" w:type="dxa"/>
            <w:gridSpan w:val="2"/>
          </w:tcPr>
          <w:p w14:paraId="00F0C4AD"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tc>
      </w:tr>
      <w:tr w:rsidR="002B589F" w:rsidRPr="00E00819" w14:paraId="0FB71AC3" w14:textId="77777777" w:rsidTr="004367F3">
        <w:trPr>
          <w:trHeight w:val="169"/>
        </w:trPr>
        <w:tc>
          <w:tcPr>
            <w:tcW w:w="4590" w:type="dxa"/>
            <w:gridSpan w:val="2"/>
          </w:tcPr>
          <w:p w14:paraId="6F73D0B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491C00B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malformations</w:t>
            </w:r>
          </w:p>
        </w:tc>
        <w:tc>
          <w:tcPr>
            <w:tcW w:w="2836" w:type="dxa"/>
            <w:gridSpan w:val="2"/>
          </w:tcPr>
          <w:p w14:paraId="5254867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Swelling, bruises or malformation</w:t>
            </w:r>
          </w:p>
        </w:tc>
      </w:tr>
      <w:tr w:rsidR="002B589F" w:rsidRPr="00E00819" w14:paraId="2CB0FED5" w14:textId="77777777" w:rsidTr="004367F3">
        <w:trPr>
          <w:trHeight w:val="133"/>
        </w:trPr>
        <w:tc>
          <w:tcPr>
            <w:tcW w:w="4590" w:type="dxa"/>
            <w:gridSpan w:val="2"/>
          </w:tcPr>
          <w:p w14:paraId="7E8A5FA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1D84D8C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the tone: is the baby floppy or stiff?</w:t>
            </w:r>
          </w:p>
        </w:tc>
        <w:tc>
          <w:tcPr>
            <w:tcW w:w="2836" w:type="dxa"/>
            <w:gridSpan w:val="2"/>
          </w:tcPr>
          <w:p w14:paraId="0C7CD98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4A7B9FD8" w14:textId="77777777" w:rsidTr="004367F3">
        <w:trPr>
          <w:trHeight w:val="815"/>
        </w:trPr>
        <w:tc>
          <w:tcPr>
            <w:tcW w:w="4590" w:type="dxa"/>
            <w:gridSpan w:val="2"/>
          </w:tcPr>
          <w:p w14:paraId="1D2D0A79"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63F7764F"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Feel for warmth. If cold, or very warm, measure temperature. Is the temperature:</w:t>
            </w:r>
          </w:p>
          <w:p w14:paraId="278290F0"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38°C or &lt; 35°C?</w:t>
            </w:r>
          </w:p>
          <w:p w14:paraId="56FF11AA" w14:textId="77777777" w:rsidR="002B589F" w:rsidRPr="00E00819" w:rsidRDefault="002B589F" w:rsidP="00F07C78">
            <w:pPr>
              <w:numPr>
                <w:ilvl w:val="0"/>
                <w:numId w:val="19"/>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35 – 36.4 °C?</w:t>
            </w:r>
          </w:p>
        </w:tc>
        <w:tc>
          <w:tcPr>
            <w:tcW w:w="2836" w:type="dxa"/>
            <w:gridSpan w:val="2"/>
          </w:tcPr>
          <w:p w14:paraId="125595BB"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785DDAC8" w14:textId="77777777" w:rsidR="002B589F" w:rsidRPr="00E00819" w:rsidRDefault="002B589F" w:rsidP="004367F3">
            <w:pPr>
              <w:spacing w:after="0" w:line="240" w:lineRule="auto"/>
              <w:rPr>
                <w:rFonts w:ascii="Times New Roman" w:hAnsi="Times New Roman" w:cs="Times New Roman"/>
                <w:b/>
                <w:sz w:val="24"/>
                <w:szCs w:val="24"/>
              </w:rPr>
            </w:pPr>
          </w:p>
          <w:p w14:paraId="439F1F2B"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Body temperature 35 -36.4 °C</w:t>
            </w:r>
          </w:p>
        </w:tc>
      </w:tr>
      <w:tr w:rsidR="002B589F" w:rsidRPr="00E00819" w14:paraId="410844A4" w14:textId="77777777" w:rsidTr="004367F3">
        <w:trPr>
          <w:trHeight w:val="169"/>
        </w:trPr>
        <w:tc>
          <w:tcPr>
            <w:tcW w:w="4590" w:type="dxa"/>
            <w:gridSpan w:val="2"/>
          </w:tcPr>
          <w:p w14:paraId="03AFF88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10DE7C2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for bleeding from stump or cut</w:t>
            </w:r>
          </w:p>
        </w:tc>
        <w:tc>
          <w:tcPr>
            <w:tcW w:w="2836" w:type="dxa"/>
            <w:gridSpan w:val="2"/>
          </w:tcPr>
          <w:p w14:paraId="424DE2F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6B2C0DAD" w14:textId="77777777" w:rsidTr="004367F3">
        <w:trPr>
          <w:trHeight w:val="133"/>
        </w:trPr>
        <w:tc>
          <w:tcPr>
            <w:tcW w:w="4590" w:type="dxa"/>
            <w:gridSpan w:val="2"/>
          </w:tcPr>
          <w:p w14:paraId="753E228A"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6BBFF59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Weight the baby. Is the weight &lt; 2500 g?</w:t>
            </w:r>
          </w:p>
        </w:tc>
        <w:tc>
          <w:tcPr>
            <w:tcW w:w="2836" w:type="dxa"/>
            <w:gridSpan w:val="2"/>
          </w:tcPr>
          <w:p w14:paraId="3E3DFD52"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Birth weight &lt; 2500 g?</w:t>
            </w:r>
          </w:p>
        </w:tc>
      </w:tr>
      <w:tr w:rsidR="002B589F" w:rsidRPr="00E00819" w14:paraId="3AC06F0D" w14:textId="77777777" w:rsidTr="004367F3">
        <w:trPr>
          <w:trHeight w:val="636"/>
        </w:trPr>
        <w:tc>
          <w:tcPr>
            <w:tcW w:w="4590" w:type="dxa"/>
            <w:gridSpan w:val="2"/>
          </w:tcPr>
          <w:p w14:paraId="14158C5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br w:type="page"/>
              <w:t>Has the mother has within 2 days of delivery:</w:t>
            </w:r>
          </w:p>
          <w:p w14:paraId="19B61EC2"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Fever &gt; 38 °C?</w:t>
            </w:r>
          </w:p>
          <w:p w14:paraId="7AC6A595"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Infection treated with antibiotics</w:t>
            </w:r>
          </w:p>
        </w:tc>
        <w:tc>
          <w:tcPr>
            <w:tcW w:w="3644" w:type="dxa"/>
            <w:gridSpan w:val="3"/>
          </w:tcPr>
          <w:p w14:paraId="31CB2C4E"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5A6F8AD2" w14:textId="77777777" w:rsidR="002B589F" w:rsidRPr="00E00819" w:rsidRDefault="002B589F" w:rsidP="004367F3">
            <w:pPr>
              <w:spacing w:after="0" w:line="240" w:lineRule="auto"/>
              <w:rPr>
                <w:rFonts w:ascii="Times New Roman" w:hAnsi="Times New Roman" w:cs="Times New Roman"/>
                <w:sz w:val="24"/>
                <w:szCs w:val="24"/>
              </w:rPr>
            </w:pPr>
          </w:p>
          <w:p w14:paraId="042D760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p w14:paraId="5F14C46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28C9F355" w14:textId="77777777" w:rsidTr="004367F3">
        <w:trPr>
          <w:trHeight w:val="143"/>
        </w:trPr>
        <w:tc>
          <w:tcPr>
            <w:tcW w:w="4590" w:type="dxa"/>
            <w:gridSpan w:val="2"/>
          </w:tcPr>
          <w:p w14:paraId="03711D5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Membranes ruptured &gt; 18 hours before Delivery?</w:t>
            </w:r>
          </w:p>
        </w:tc>
        <w:tc>
          <w:tcPr>
            <w:tcW w:w="3644" w:type="dxa"/>
            <w:gridSpan w:val="3"/>
          </w:tcPr>
          <w:p w14:paraId="257E6CDE"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7E233C37"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171EF087" w14:textId="77777777" w:rsidTr="004367F3">
        <w:trPr>
          <w:trHeight w:val="143"/>
        </w:trPr>
        <w:tc>
          <w:tcPr>
            <w:tcW w:w="4590" w:type="dxa"/>
            <w:gridSpan w:val="2"/>
          </w:tcPr>
          <w:p w14:paraId="6688C63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RPR positive?</w:t>
            </w:r>
          </w:p>
        </w:tc>
        <w:tc>
          <w:tcPr>
            <w:tcW w:w="3644" w:type="dxa"/>
            <w:gridSpan w:val="3"/>
          </w:tcPr>
          <w:p w14:paraId="28281620"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24E598AD"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603798A0" w14:textId="77777777" w:rsidTr="004367F3">
        <w:trPr>
          <w:trHeight w:val="143"/>
        </w:trPr>
        <w:tc>
          <w:tcPr>
            <w:tcW w:w="4590" w:type="dxa"/>
            <w:gridSpan w:val="2"/>
          </w:tcPr>
          <w:p w14:paraId="18FE300E"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Mother tested HIV positive?</w:t>
            </w:r>
          </w:p>
          <w:p w14:paraId="6A8647B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Has she received infant feeding counseling?</w:t>
            </w:r>
          </w:p>
        </w:tc>
        <w:tc>
          <w:tcPr>
            <w:tcW w:w="3644" w:type="dxa"/>
            <w:gridSpan w:val="3"/>
          </w:tcPr>
          <w:p w14:paraId="3C7A7EB7"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425C0BA5"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5AC049B2" w14:textId="77777777" w:rsidTr="004367F3">
        <w:trPr>
          <w:trHeight w:val="143"/>
        </w:trPr>
        <w:tc>
          <w:tcPr>
            <w:tcW w:w="4590" w:type="dxa"/>
            <w:gridSpan w:val="2"/>
          </w:tcPr>
          <w:p w14:paraId="4FE70A3D" w14:textId="77777777" w:rsidR="002B589F" w:rsidRDefault="002B589F" w:rsidP="004367F3">
            <w:pPr>
              <w:spacing w:after="0" w:line="240" w:lineRule="auto"/>
              <w:rPr>
                <w:rFonts w:ascii="Times New Roman" w:hAnsi="Times New Roman" w:cs="Times New Roman"/>
                <w:sz w:val="24"/>
                <w:szCs w:val="24"/>
              </w:rPr>
            </w:pPr>
          </w:p>
          <w:p w14:paraId="6D80B76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the mother receiving TB treatment which began &lt;2 months ago?</w:t>
            </w:r>
          </w:p>
        </w:tc>
        <w:tc>
          <w:tcPr>
            <w:tcW w:w="3644" w:type="dxa"/>
            <w:gridSpan w:val="3"/>
          </w:tcPr>
          <w:p w14:paraId="7E07C952" w14:textId="77777777" w:rsidR="002B589F" w:rsidRPr="00E00819" w:rsidRDefault="002B589F" w:rsidP="004367F3">
            <w:pPr>
              <w:spacing w:after="0" w:line="240" w:lineRule="auto"/>
              <w:rPr>
                <w:rFonts w:ascii="Times New Roman" w:hAnsi="Times New Roman" w:cs="Times New Roman"/>
                <w:sz w:val="24"/>
                <w:szCs w:val="24"/>
              </w:rPr>
            </w:pPr>
          </w:p>
        </w:tc>
        <w:tc>
          <w:tcPr>
            <w:tcW w:w="2836" w:type="dxa"/>
            <w:gridSpan w:val="2"/>
          </w:tcPr>
          <w:p w14:paraId="0BC33AC4" w14:textId="77777777" w:rsidR="002B589F" w:rsidRDefault="002B589F" w:rsidP="004367F3">
            <w:pPr>
              <w:spacing w:after="0" w:line="240" w:lineRule="auto"/>
              <w:rPr>
                <w:rFonts w:ascii="Times New Roman" w:hAnsi="Times New Roman" w:cs="Times New Roman"/>
                <w:sz w:val="24"/>
                <w:szCs w:val="24"/>
              </w:rPr>
            </w:pPr>
          </w:p>
          <w:p w14:paraId="5BB21AF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Special treatment needs</w:t>
            </w:r>
          </w:p>
        </w:tc>
      </w:tr>
      <w:tr w:rsidR="002B589F" w:rsidRPr="00E00819" w14:paraId="560E9D9B" w14:textId="77777777" w:rsidTr="004367F3">
        <w:trPr>
          <w:trHeight w:val="143"/>
        </w:trPr>
        <w:tc>
          <w:tcPr>
            <w:tcW w:w="4590" w:type="dxa"/>
            <w:gridSpan w:val="2"/>
          </w:tcPr>
          <w:p w14:paraId="1DD809B5"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03F928A5"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is it yellow?</w:t>
            </w:r>
          </w:p>
          <w:p w14:paraId="0898E4C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&lt; 24 hours old, look at skin on the face</w:t>
            </w:r>
          </w:p>
          <w:p w14:paraId="6C8DB84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 If baby is ≥ 24 hours old, look at palms and soles</w:t>
            </w:r>
          </w:p>
        </w:tc>
        <w:tc>
          <w:tcPr>
            <w:tcW w:w="2836" w:type="dxa"/>
            <w:gridSpan w:val="2"/>
          </w:tcPr>
          <w:p w14:paraId="13E26929"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Jaundice</w:t>
            </w:r>
          </w:p>
          <w:p w14:paraId="6FE911C0"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5B5AD401" w14:textId="77777777" w:rsidR="002B589F" w:rsidRPr="00E00819" w:rsidRDefault="002B589F" w:rsidP="004367F3">
            <w:pPr>
              <w:spacing w:after="0"/>
              <w:rPr>
                <w:rFonts w:ascii="Times New Roman" w:hAnsi="Times New Roman" w:cs="Times New Roman"/>
                <w:sz w:val="24"/>
                <w:szCs w:val="24"/>
              </w:rPr>
            </w:pPr>
          </w:p>
          <w:p w14:paraId="468421B9" w14:textId="77777777" w:rsidR="002B589F" w:rsidRPr="00E00819" w:rsidRDefault="002B589F" w:rsidP="004367F3">
            <w:pPr>
              <w:spacing w:after="0"/>
              <w:rPr>
                <w:rFonts w:ascii="Times New Roman" w:hAnsi="Times New Roman" w:cs="Times New Roman"/>
                <w:sz w:val="24"/>
                <w:szCs w:val="24"/>
              </w:rPr>
            </w:pPr>
            <w:r w:rsidRPr="00E00819">
              <w:rPr>
                <w:rFonts w:ascii="Times New Roman" w:hAnsi="Times New Roman" w:cs="Times New Roman"/>
                <w:b/>
                <w:sz w:val="24"/>
                <w:szCs w:val="24"/>
              </w:rPr>
              <w:t>Danger sign</w:t>
            </w:r>
          </w:p>
        </w:tc>
      </w:tr>
      <w:tr w:rsidR="002B589F" w:rsidRPr="00E00819" w14:paraId="15650249" w14:textId="77777777" w:rsidTr="004367F3">
        <w:trPr>
          <w:trHeight w:val="143"/>
        </w:trPr>
        <w:tc>
          <w:tcPr>
            <w:tcW w:w="4590" w:type="dxa"/>
            <w:gridSpan w:val="2"/>
          </w:tcPr>
          <w:p w14:paraId="09C136A0"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5459608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eyes. Are they swollen or draining pus?</w:t>
            </w:r>
          </w:p>
        </w:tc>
        <w:tc>
          <w:tcPr>
            <w:tcW w:w="2836" w:type="dxa"/>
            <w:gridSpan w:val="2"/>
          </w:tcPr>
          <w:p w14:paraId="03D8208A"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tc>
      </w:tr>
      <w:tr w:rsidR="002B589F" w:rsidRPr="00E00819" w14:paraId="5ED2EE20" w14:textId="77777777" w:rsidTr="004367F3">
        <w:trPr>
          <w:trHeight w:val="143"/>
        </w:trPr>
        <w:tc>
          <w:tcPr>
            <w:tcW w:w="4590" w:type="dxa"/>
            <w:gridSpan w:val="2"/>
          </w:tcPr>
          <w:p w14:paraId="5F156E2E"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Pr>
          <w:p w14:paraId="5430B560"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skin particularly around the neck, armpits, inguinal area:</w:t>
            </w:r>
          </w:p>
          <w:p w14:paraId="6BAAF578"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&lt;10 pustules?</w:t>
            </w:r>
          </w:p>
          <w:p w14:paraId="1897F562" w14:textId="77777777" w:rsidR="002B589F" w:rsidRPr="00E00819" w:rsidRDefault="002B589F" w:rsidP="00F07C78">
            <w:pPr>
              <w:numPr>
                <w:ilvl w:val="0"/>
                <w:numId w:val="22"/>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Are there ≥10 pustules or bullae, swelling, redness or hardness of the skin?</w:t>
            </w:r>
          </w:p>
        </w:tc>
        <w:tc>
          <w:tcPr>
            <w:tcW w:w="2836" w:type="dxa"/>
            <w:gridSpan w:val="2"/>
          </w:tcPr>
          <w:p w14:paraId="18AD5C9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4DC5B1DF" w14:textId="77777777" w:rsidR="002B589F" w:rsidRPr="00E00819" w:rsidRDefault="002B589F" w:rsidP="004367F3">
            <w:pPr>
              <w:spacing w:after="0" w:line="240" w:lineRule="auto"/>
              <w:rPr>
                <w:rFonts w:ascii="Times New Roman" w:hAnsi="Times New Roman" w:cs="Times New Roman"/>
                <w:sz w:val="24"/>
                <w:szCs w:val="24"/>
              </w:rPr>
            </w:pPr>
          </w:p>
          <w:p w14:paraId="34458783"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6A6C7BB6" w14:textId="77777777" w:rsidR="002B589F" w:rsidRPr="00E00819" w:rsidRDefault="002B589F" w:rsidP="004367F3">
            <w:pPr>
              <w:spacing w:after="0" w:line="240" w:lineRule="auto"/>
              <w:rPr>
                <w:rFonts w:ascii="Times New Roman" w:hAnsi="Times New Roman" w:cs="Times New Roman"/>
                <w:sz w:val="24"/>
                <w:szCs w:val="24"/>
              </w:rPr>
            </w:pPr>
          </w:p>
        </w:tc>
      </w:tr>
      <w:tr w:rsidR="002B589F" w:rsidRPr="00E00819" w14:paraId="050818FA" w14:textId="77777777" w:rsidTr="004367F3">
        <w:trPr>
          <w:trHeight w:val="143"/>
        </w:trPr>
        <w:tc>
          <w:tcPr>
            <w:tcW w:w="4590" w:type="dxa"/>
            <w:gridSpan w:val="2"/>
            <w:tcBorders>
              <w:bottom w:val="single" w:sz="4" w:space="0" w:color="auto"/>
            </w:tcBorders>
          </w:tcPr>
          <w:p w14:paraId="5D0628E0" w14:textId="77777777" w:rsidR="002B589F" w:rsidRPr="00E00819" w:rsidRDefault="002B589F" w:rsidP="004367F3">
            <w:pPr>
              <w:spacing w:after="0" w:line="240" w:lineRule="auto"/>
              <w:rPr>
                <w:rFonts w:ascii="Times New Roman" w:hAnsi="Times New Roman" w:cs="Times New Roman"/>
                <w:sz w:val="24"/>
                <w:szCs w:val="24"/>
              </w:rPr>
            </w:pPr>
          </w:p>
        </w:tc>
        <w:tc>
          <w:tcPr>
            <w:tcW w:w="3644" w:type="dxa"/>
            <w:gridSpan w:val="3"/>
            <w:tcBorders>
              <w:bottom w:val="single" w:sz="4" w:space="0" w:color="auto"/>
            </w:tcBorders>
          </w:tcPr>
          <w:p w14:paraId="505AFEC1"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Look at the umbilicus:</w:t>
            </w:r>
          </w:p>
          <w:p w14:paraId="4DEC02BC"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Is it red?</w:t>
            </w:r>
          </w:p>
          <w:p w14:paraId="7231D138"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Draining Pus?</w:t>
            </w:r>
          </w:p>
          <w:p w14:paraId="7C3432E6" w14:textId="77777777" w:rsidR="002B589F" w:rsidRPr="00E00819" w:rsidRDefault="002B589F" w:rsidP="00F07C78">
            <w:pPr>
              <w:numPr>
                <w:ilvl w:val="0"/>
                <w:numId w:val="23"/>
              </w:num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Does the redness extend to the skin?</w:t>
            </w:r>
          </w:p>
        </w:tc>
        <w:tc>
          <w:tcPr>
            <w:tcW w:w="2836" w:type="dxa"/>
            <w:gridSpan w:val="2"/>
            <w:tcBorders>
              <w:bottom w:val="single" w:sz="4" w:space="0" w:color="auto"/>
            </w:tcBorders>
          </w:tcPr>
          <w:p w14:paraId="79918E6C" w14:textId="77777777" w:rsidR="002B589F" w:rsidRPr="00E00819" w:rsidRDefault="002B589F" w:rsidP="004367F3">
            <w:pPr>
              <w:spacing w:after="0" w:line="240" w:lineRule="auto"/>
              <w:rPr>
                <w:rFonts w:ascii="Times New Roman" w:hAnsi="Times New Roman" w:cs="Times New Roman"/>
                <w:sz w:val="24"/>
                <w:szCs w:val="24"/>
              </w:rPr>
            </w:pPr>
          </w:p>
          <w:p w14:paraId="6011C296" w14:textId="77777777" w:rsidR="002B589F" w:rsidRPr="00E00819" w:rsidRDefault="002B589F" w:rsidP="004367F3">
            <w:pPr>
              <w:spacing w:after="0" w:line="240" w:lineRule="auto"/>
              <w:rPr>
                <w:rFonts w:ascii="Times New Roman" w:hAnsi="Times New Roman" w:cs="Times New Roman"/>
                <w:sz w:val="24"/>
                <w:szCs w:val="24"/>
              </w:rPr>
            </w:pPr>
            <w:r w:rsidRPr="00E00819">
              <w:rPr>
                <w:rFonts w:ascii="Times New Roman" w:hAnsi="Times New Roman" w:cs="Times New Roman"/>
                <w:sz w:val="24"/>
                <w:szCs w:val="24"/>
              </w:rPr>
              <w:t>Local infection</w:t>
            </w:r>
          </w:p>
          <w:p w14:paraId="2462F05A" w14:textId="77777777" w:rsidR="002B589F" w:rsidRPr="00E00819" w:rsidRDefault="002B589F" w:rsidP="004367F3">
            <w:pPr>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p>
          <w:p w14:paraId="02AB69D7" w14:textId="77777777" w:rsidR="002B589F" w:rsidRPr="00E00819" w:rsidRDefault="002B589F" w:rsidP="004367F3">
            <w:pPr>
              <w:tabs>
                <w:tab w:val="right" w:pos="2646"/>
              </w:tabs>
              <w:spacing w:after="0" w:line="240" w:lineRule="auto"/>
              <w:rPr>
                <w:rFonts w:ascii="Times New Roman" w:hAnsi="Times New Roman" w:cs="Times New Roman"/>
                <w:b/>
                <w:sz w:val="24"/>
                <w:szCs w:val="24"/>
              </w:rPr>
            </w:pPr>
            <w:r w:rsidRPr="00E00819">
              <w:rPr>
                <w:rFonts w:ascii="Times New Roman" w:hAnsi="Times New Roman" w:cs="Times New Roman"/>
                <w:b/>
                <w:sz w:val="24"/>
                <w:szCs w:val="24"/>
              </w:rPr>
              <w:t>Danger sign</w:t>
            </w:r>
            <w:r w:rsidRPr="00E00819">
              <w:rPr>
                <w:rFonts w:ascii="Times New Roman" w:hAnsi="Times New Roman" w:cs="Times New Roman"/>
                <w:b/>
                <w:sz w:val="24"/>
                <w:szCs w:val="24"/>
              </w:rPr>
              <w:tab/>
            </w:r>
          </w:p>
        </w:tc>
      </w:tr>
      <w:tr w:rsidR="002B589F" w:rsidRPr="00E00819" w14:paraId="4070D43E" w14:textId="77777777" w:rsidTr="004367F3">
        <w:trPr>
          <w:trHeight w:val="1214"/>
        </w:trPr>
        <w:tc>
          <w:tcPr>
            <w:tcW w:w="8234" w:type="dxa"/>
            <w:gridSpan w:val="5"/>
            <w:tcBorders>
              <w:top w:val="single" w:sz="4" w:space="0" w:color="auto"/>
              <w:bottom w:val="single" w:sz="4" w:space="0" w:color="auto"/>
            </w:tcBorders>
          </w:tcPr>
          <w:p w14:paraId="22B2E752"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Assess breastfeeding (as described on page </w:t>
            </w:r>
            <w:r w:rsidRPr="00865F1B">
              <w:rPr>
                <w:rFonts w:ascii="Times New Roman" w:hAnsi="Times New Roman" w:cs="Times New Roman"/>
                <w:b/>
                <w:sz w:val="24"/>
                <w:szCs w:val="24"/>
              </w:rPr>
              <w:t>J4</w:t>
            </w:r>
            <w:r w:rsidRPr="00865F1B">
              <w:rPr>
                <w:rFonts w:ascii="Times New Roman" w:hAnsi="Times New Roman" w:cs="Times New Roman"/>
                <w:sz w:val="24"/>
                <w:szCs w:val="24"/>
              </w:rPr>
              <w:t>) and classify feeding:</w:t>
            </w:r>
          </w:p>
          <w:p w14:paraId="4460FD9D"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Is the baby not able to feed?</w:t>
            </w:r>
          </w:p>
          <w:p w14:paraId="57EE5783"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Does the baby have feeding difficulty?</w:t>
            </w:r>
          </w:p>
          <w:p w14:paraId="6DA01082" w14:textId="77777777" w:rsidR="002B589F" w:rsidRPr="00865F1B" w:rsidRDefault="002B589F" w:rsidP="004367F3">
            <w:pPr>
              <w:spacing w:after="0" w:line="240" w:lineRule="auto"/>
              <w:rPr>
                <w:rFonts w:ascii="Times New Roman" w:hAnsi="Times New Roman" w:cs="Times New Roman"/>
                <w:sz w:val="24"/>
                <w:szCs w:val="24"/>
              </w:rPr>
            </w:pPr>
          </w:p>
        </w:tc>
        <w:tc>
          <w:tcPr>
            <w:tcW w:w="2836" w:type="dxa"/>
            <w:gridSpan w:val="2"/>
            <w:tcBorders>
              <w:top w:val="single" w:sz="4" w:space="0" w:color="auto"/>
              <w:bottom w:val="single" w:sz="4" w:space="0" w:color="auto"/>
            </w:tcBorders>
          </w:tcPr>
          <w:p w14:paraId="30A635DA"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p>
          <w:p w14:paraId="736CB1F3" w14:textId="77777777" w:rsidR="002B589F" w:rsidRPr="00865F1B" w:rsidRDefault="002B589F" w:rsidP="004367F3">
            <w:pPr>
              <w:spacing w:after="0" w:line="240" w:lineRule="auto"/>
              <w:rPr>
                <w:rFonts w:ascii="Times New Roman" w:hAnsi="Times New Roman" w:cs="Times New Roman"/>
                <w:sz w:val="24"/>
                <w:szCs w:val="24"/>
              </w:rPr>
            </w:pPr>
          </w:p>
          <w:p w14:paraId="2BF3BB9A" w14:textId="77777777" w:rsidR="002B589F" w:rsidRPr="00865F1B" w:rsidRDefault="002B589F" w:rsidP="004367F3">
            <w:p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p>
        </w:tc>
      </w:tr>
      <w:tr w:rsidR="002B589F" w:rsidRPr="00E00819" w14:paraId="4CD4445F" w14:textId="77777777" w:rsidTr="004367F3">
        <w:trPr>
          <w:trHeight w:val="7063"/>
        </w:trPr>
        <w:tc>
          <w:tcPr>
            <w:tcW w:w="11070" w:type="dxa"/>
            <w:gridSpan w:val="7"/>
            <w:tcBorders>
              <w:top w:val="single" w:sz="4" w:space="0" w:color="auto"/>
              <w:bottom w:val="single" w:sz="4" w:space="0" w:color="auto"/>
            </w:tcBorders>
          </w:tcPr>
          <w:p w14:paraId="438B2B6F" w14:textId="77777777" w:rsidR="002B589F" w:rsidRPr="00865F1B" w:rsidRDefault="002B589F" w:rsidP="004367F3">
            <w:pPr>
              <w:pStyle w:val="BodyText"/>
              <w:rPr>
                <w:sz w:val="24"/>
                <w:szCs w:val="24"/>
              </w:rPr>
            </w:pPr>
            <w:r w:rsidRPr="00865F1B">
              <w:rPr>
                <w:sz w:val="24"/>
                <w:szCs w:val="24"/>
              </w:rPr>
              <w:t>If you have not circled any of the signs, classify the baby as a WELL BABY and provide care (as described on page J2).</w:t>
            </w:r>
          </w:p>
          <w:p w14:paraId="4D0E2427"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If you have circled any of the signs, go to the appropriate page to assess, classify, and treat and advise:</w:t>
            </w:r>
          </w:p>
          <w:p w14:paraId="328DDC69"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Preterm, birth weight &lt;2500 g or twin</w:t>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J3</w:t>
            </w:r>
          </w:p>
          <w:p w14:paraId="074D85BC"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Not feeding well</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J4</w:t>
            </w:r>
          </w:p>
          <w:p w14:paraId="44102BC1"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Special treatment needs</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J5</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p>
          <w:p w14:paraId="3B6B5644"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Jaundice or local infection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 xml:space="preserve">: </w:t>
            </w:r>
            <w:r w:rsidRPr="00865F1B">
              <w:rPr>
                <w:rFonts w:ascii="Times New Roman" w:hAnsi="Times New Roman" w:cs="Times New Roman"/>
                <w:sz w:val="24"/>
                <w:szCs w:val="24"/>
              </w:rPr>
              <w:tab/>
              <w:t>Page J6</w:t>
            </w:r>
          </w:p>
          <w:p w14:paraId="1FD94FAA"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Danger sign</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Pr>
                <w:rFonts w:ascii="Times New Roman" w:hAnsi="Times New Roman" w:cs="Times New Roman"/>
                <w:sz w:val="24"/>
                <w:szCs w:val="24"/>
              </w:rPr>
              <w:tab/>
            </w:r>
            <w:r w:rsidRPr="00865F1B">
              <w:rPr>
                <w:rFonts w:ascii="Times New Roman" w:hAnsi="Times New Roman" w:cs="Times New Roman"/>
                <w:sz w:val="24"/>
                <w:szCs w:val="24"/>
              </w:rPr>
              <w:t>:</w:t>
            </w:r>
            <w:r w:rsidRPr="00865F1B">
              <w:rPr>
                <w:rFonts w:ascii="Times New Roman" w:hAnsi="Times New Roman" w:cs="Times New Roman"/>
                <w:sz w:val="24"/>
                <w:szCs w:val="24"/>
              </w:rPr>
              <w:tab/>
              <w:t>Page J7</w:t>
            </w:r>
          </w:p>
          <w:p w14:paraId="6ED1E1E1" w14:textId="77777777" w:rsidR="002B589F" w:rsidRPr="00865F1B" w:rsidRDefault="002B589F" w:rsidP="00F07C78">
            <w:pPr>
              <w:numPr>
                <w:ilvl w:val="0"/>
                <w:numId w:val="32"/>
              </w:numPr>
              <w:spacing w:after="0" w:line="240" w:lineRule="auto"/>
              <w:rPr>
                <w:rFonts w:ascii="Times New Roman" w:hAnsi="Times New Roman" w:cs="Times New Roman"/>
                <w:sz w:val="24"/>
                <w:szCs w:val="24"/>
              </w:rPr>
            </w:pPr>
            <w:r w:rsidRPr="00865F1B">
              <w:rPr>
                <w:rFonts w:ascii="Times New Roman" w:hAnsi="Times New Roman" w:cs="Times New Roman"/>
                <w:sz w:val="24"/>
                <w:szCs w:val="24"/>
              </w:rPr>
              <w:t>Swelling, bruises or malformation</w:t>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J8</w:t>
            </w:r>
          </w:p>
          <w:p w14:paraId="04D36CA1"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If mother complained of breast or nipple pain during breastfeeding assessment, assess the mother’s breasts </w:t>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r>
            <w:r w:rsidRPr="00865F1B">
              <w:rPr>
                <w:rFonts w:ascii="Times New Roman" w:hAnsi="Times New Roman" w:cs="Times New Roman"/>
                <w:sz w:val="24"/>
                <w:szCs w:val="24"/>
              </w:rPr>
              <w:tab/>
              <w:t>:</w:t>
            </w:r>
            <w:r w:rsidRPr="00865F1B">
              <w:rPr>
                <w:rFonts w:ascii="Times New Roman" w:hAnsi="Times New Roman" w:cs="Times New Roman"/>
                <w:sz w:val="24"/>
                <w:szCs w:val="24"/>
              </w:rPr>
              <w:tab/>
              <w:t>Page J9</w:t>
            </w:r>
          </w:p>
          <w:p w14:paraId="3DFB0194"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 xml:space="preserve">PARTICIPANTS NAME_________________________________  Clinical TASK name and number _________________     </w:t>
            </w:r>
          </w:p>
          <w:p w14:paraId="6178613B" w14:textId="77777777" w:rsidR="002B589F" w:rsidRPr="00865F1B" w:rsidRDefault="002B589F" w:rsidP="004367F3">
            <w:pPr>
              <w:rPr>
                <w:rFonts w:ascii="Times New Roman" w:hAnsi="Times New Roman" w:cs="Times New Roman"/>
                <w:sz w:val="24"/>
                <w:szCs w:val="24"/>
              </w:rPr>
            </w:pPr>
            <w:r w:rsidRPr="00865F1B">
              <w:rPr>
                <w:rFonts w:ascii="Times New Roman" w:hAnsi="Times New Roman" w:cs="Times New Roman"/>
                <w:sz w:val="24"/>
                <w:szCs w:val="24"/>
              </w:rPr>
              <w:t>Additional notes:</w:t>
            </w:r>
          </w:p>
          <w:p w14:paraId="623705CC" w14:textId="77777777" w:rsidR="002B589F" w:rsidRPr="00865F1B" w:rsidRDefault="002B589F" w:rsidP="004367F3">
            <w:pPr>
              <w:pStyle w:val="BodyText"/>
              <w:rPr>
                <w:sz w:val="24"/>
                <w:szCs w:val="24"/>
              </w:rPr>
            </w:pPr>
          </w:p>
          <w:p w14:paraId="73E65C7E" w14:textId="77777777" w:rsidR="002B589F" w:rsidRDefault="002B589F" w:rsidP="004367F3">
            <w:pPr>
              <w:spacing w:after="0" w:line="240" w:lineRule="auto"/>
              <w:rPr>
                <w:sz w:val="24"/>
                <w:szCs w:val="24"/>
              </w:rPr>
            </w:pPr>
          </w:p>
          <w:p w14:paraId="67773180" w14:textId="77777777" w:rsidR="002B589F" w:rsidRDefault="002B589F" w:rsidP="004367F3">
            <w:pPr>
              <w:spacing w:after="0" w:line="240" w:lineRule="auto"/>
              <w:rPr>
                <w:sz w:val="24"/>
                <w:szCs w:val="24"/>
              </w:rPr>
            </w:pPr>
          </w:p>
          <w:p w14:paraId="62B2F2B6" w14:textId="77777777" w:rsidR="002B589F" w:rsidRDefault="002B589F" w:rsidP="004367F3">
            <w:pPr>
              <w:spacing w:after="0" w:line="240" w:lineRule="auto"/>
              <w:rPr>
                <w:sz w:val="24"/>
                <w:szCs w:val="24"/>
              </w:rPr>
            </w:pPr>
          </w:p>
          <w:p w14:paraId="06160996" w14:textId="77777777" w:rsidR="002B589F" w:rsidRDefault="002B589F" w:rsidP="004367F3">
            <w:pPr>
              <w:spacing w:after="0" w:line="240" w:lineRule="auto"/>
              <w:rPr>
                <w:sz w:val="24"/>
                <w:szCs w:val="24"/>
              </w:rPr>
            </w:pPr>
          </w:p>
          <w:p w14:paraId="167A6E53" w14:textId="77777777" w:rsidR="002B589F" w:rsidRDefault="002B589F" w:rsidP="004367F3">
            <w:pPr>
              <w:spacing w:after="0" w:line="240" w:lineRule="auto"/>
              <w:rPr>
                <w:sz w:val="24"/>
                <w:szCs w:val="24"/>
              </w:rPr>
            </w:pPr>
          </w:p>
          <w:p w14:paraId="71E72DC8" w14:textId="77777777" w:rsidR="002B589F" w:rsidRPr="00865F1B" w:rsidRDefault="002B589F" w:rsidP="004367F3">
            <w:pPr>
              <w:spacing w:after="0" w:line="240" w:lineRule="auto"/>
              <w:rPr>
                <w:rFonts w:ascii="Times New Roman" w:hAnsi="Times New Roman" w:cs="Times New Roman"/>
                <w:sz w:val="24"/>
                <w:szCs w:val="24"/>
              </w:rPr>
            </w:pPr>
          </w:p>
        </w:tc>
      </w:tr>
      <w:tr w:rsidR="002B589F" w:rsidRPr="00E00819" w14:paraId="2F47DEB9" w14:textId="77777777" w:rsidTr="004367F3">
        <w:tc>
          <w:tcPr>
            <w:tcW w:w="11070" w:type="dxa"/>
            <w:gridSpan w:val="7"/>
            <w:tcBorders>
              <w:top w:val="nil"/>
              <w:left w:val="nil"/>
              <w:bottom w:val="thinThickSmallGap" w:sz="24" w:space="0" w:color="auto"/>
              <w:right w:val="nil"/>
            </w:tcBorders>
          </w:tcPr>
          <w:p w14:paraId="064FCDF3" w14:textId="77777777" w:rsidR="002B589F" w:rsidRDefault="002B589F" w:rsidP="004367F3">
            <w:pPr>
              <w:spacing w:after="0" w:line="240" w:lineRule="auto"/>
              <w:rPr>
                <w:sz w:val="24"/>
                <w:szCs w:val="24"/>
              </w:rPr>
            </w:pPr>
          </w:p>
          <w:p w14:paraId="3E9CAA29" w14:textId="77777777" w:rsidR="002B589F" w:rsidRDefault="002B589F" w:rsidP="004367F3">
            <w:pPr>
              <w:spacing w:after="0" w:line="240" w:lineRule="auto"/>
              <w:rPr>
                <w:sz w:val="24"/>
                <w:szCs w:val="24"/>
              </w:rPr>
            </w:pPr>
          </w:p>
          <w:p w14:paraId="1B38BA4B" w14:textId="77777777" w:rsidR="002B589F" w:rsidRDefault="002B589F" w:rsidP="004367F3">
            <w:pPr>
              <w:spacing w:after="0" w:line="240" w:lineRule="auto"/>
              <w:rPr>
                <w:sz w:val="24"/>
                <w:szCs w:val="24"/>
              </w:rPr>
            </w:pPr>
          </w:p>
          <w:p w14:paraId="6A4F8917" w14:textId="77777777" w:rsidR="002B589F" w:rsidRDefault="002B589F" w:rsidP="004367F3">
            <w:pPr>
              <w:spacing w:after="0" w:line="240" w:lineRule="auto"/>
              <w:rPr>
                <w:sz w:val="24"/>
                <w:szCs w:val="24"/>
              </w:rPr>
            </w:pPr>
          </w:p>
          <w:p w14:paraId="084B19E4" w14:textId="77777777" w:rsidR="002B589F" w:rsidRDefault="002B589F" w:rsidP="004367F3">
            <w:pPr>
              <w:spacing w:after="0" w:line="240" w:lineRule="auto"/>
              <w:rPr>
                <w:sz w:val="24"/>
                <w:szCs w:val="24"/>
              </w:rPr>
            </w:pPr>
          </w:p>
          <w:p w14:paraId="442CEDD6" w14:textId="77777777" w:rsidR="002B589F" w:rsidRDefault="002B589F" w:rsidP="004367F3">
            <w:pPr>
              <w:spacing w:after="0" w:line="240" w:lineRule="auto"/>
              <w:rPr>
                <w:sz w:val="24"/>
                <w:szCs w:val="24"/>
              </w:rPr>
            </w:pPr>
          </w:p>
          <w:p w14:paraId="0AACF274" w14:textId="77777777" w:rsidR="002B589F" w:rsidRDefault="002B589F" w:rsidP="004367F3">
            <w:pPr>
              <w:spacing w:after="0" w:line="240" w:lineRule="auto"/>
              <w:rPr>
                <w:sz w:val="24"/>
                <w:szCs w:val="24"/>
              </w:rPr>
            </w:pPr>
          </w:p>
          <w:p w14:paraId="27DDF919" w14:textId="77777777" w:rsidR="002B589F" w:rsidRDefault="002B589F" w:rsidP="004367F3">
            <w:pPr>
              <w:spacing w:after="0" w:line="240" w:lineRule="auto"/>
              <w:rPr>
                <w:sz w:val="24"/>
                <w:szCs w:val="24"/>
              </w:rPr>
            </w:pPr>
          </w:p>
          <w:p w14:paraId="09AA0D53" w14:textId="77777777" w:rsidR="002B589F" w:rsidRDefault="002B589F" w:rsidP="004367F3">
            <w:pPr>
              <w:spacing w:after="0" w:line="240" w:lineRule="auto"/>
              <w:rPr>
                <w:sz w:val="24"/>
                <w:szCs w:val="24"/>
              </w:rPr>
            </w:pPr>
          </w:p>
          <w:p w14:paraId="5BCDE970" w14:textId="77777777" w:rsidR="002B589F" w:rsidRDefault="002B589F" w:rsidP="004367F3">
            <w:pPr>
              <w:spacing w:after="0" w:line="240" w:lineRule="auto"/>
              <w:rPr>
                <w:sz w:val="24"/>
                <w:szCs w:val="24"/>
              </w:rPr>
            </w:pPr>
          </w:p>
          <w:p w14:paraId="0581680D" w14:textId="77777777" w:rsidR="002B589F" w:rsidRDefault="002B589F" w:rsidP="004367F3">
            <w:pPr>
              <w:spacing w:after="0" w:line="240" w:lineRule="auto"/>
              <w:rPr>
                <w:sz w:val="24"/>
                <w:szCs w:val="24"/>
              </w:rPr>
            </w:pPr>
          </w:p>
          <w:p w14:paraId="50815F96" w14:textId="77777777" w:rsidR="002B589F" w:rsidRDefault="002B589F" w:rsidP="004367F3">
            <w:pPr>
              <w:spacing w:after="0" w:line="240" w:lineRule="auto"/>
              <w:rPr>
                <w:sz w:val="24"/>
                <w:szCs w:val="24"/>
              </w:rPr>
            </w:pPr>
          </w:p>
          <w:p w14:paraId="0E3CE56C" w14:textId="77777777" w:rsidR="002B589F" w:rsidRDefault="002B589F" w:rsidP="004367F3">
            <w:pPr>
              <w:spacing w:after="0" w:line="240" w:lineRule="auto"/>
              <w:rPr>
                <w:sz w:val="24"/>
                <w:szCs w:val="24"/>
              </w:rPr>
            </w:pPr>
          </w:p>
          <w:p w14:paraId="513A113D" w14:textId="77777777" w:rsidR="002B589F" w:rsidRDefault="002B589F" w:rsidP="004367F3">
            <w:pPr>
              <w:spacing w:after="0" w:line="240" w:lineRule="auto"/>
              <w:rPr>
                <w:sz w:val="24"/>
                <w:szCs w:val="24"/>
              </w:rPr>
            </w:pPr>
          </w:p>
          <w:p w14:paraId="3BB4230F" w14:textId="77777777" w:rsidR="002B589F" w:rsidRDefault="002B589F" w:rsidP="004367F3">
            <w:pPr>
              <w:spacing w:after="0" w:line="240" w:lineRule="auto"/>
              <w:rPr>
                <w:sz w:val="24"/>
                <w:szCs w:val="24"/>
              </w:rPr>
            </w:pPr>
          </w:p>
          <w:p w14:paraId="08B1BE62" w14:textId="77777777" w:rsidR="002B589F" w:rsidRDefault="002B589F" w:rsidP="004367F3">
            <w:pPr>
              <w:spacing w:after="0" w:line="240" w:lineRule="auto"/>
              <w:rPr>
                <w:sz w:val="24"/>
                <w:szCs w:val="24"/>
              </w:rPr>
            </w:pPr>
          </w:p>
          <w:p w14:paraId="25E17777" w14:textId="77777777" w:rsidR="002B589F" w:rsidRDefault="002B589F" w:rsidP="004367F3">
            <w:pPr>
              <w:spacing w:after="0" w:line="240" w:lineRule="auto"/>
              <w:rPr>
                <w:sz w:val="24"/>
                <w:szCs w:val="24"/>
              </w:rPr>
            </w:pPr>
          </w:p>
          <w:p w14:paraId="55B0DD1B" w14:textId="77777777" w:rsidR="002B589F" w:rsidRDefault="002B589F" w:rsidP="004367F3">
            <w:pPr>
              <w:spacing w:after="0" w:line="240" w:lineRule="auto"/>
              <w:rPr>
                <w:sz w:val="24"/>
                <w:szCs w:val="24"/>
              </w:rPr>
            </w:pPr>
          </w:p>
          <w:p w14:paraId="7D1F3C95" w14:textId="77777777" w:rsidR="002B589F" w:rsidRDefault="002B589F" w:rsidP="004367F3">
            <w:pPr>
              <w:spacing w:after="0" w:line="240" w:lineRule="auto"/>
              <w:rPr>
                <w:sz w:val="24"/>
                <w:szCs w:val="24"/>
              </w:rPr>
            </w:pPr>
          </w:p>
          <w:p w14:paraId="32640FEC" w14:textId="77777777" w:rsidR="002B589F" w:rsidRDefault="002B589F" w:rsidP="004367F3">
            <w:pPr>
              <w:spacing w:after="0" w:line="240" w:lineRule="auto"/>
              <w:rPr>
                <w:sz w:val="24"/>
                <w:szCs w:val="24"/>
              </w:rPr>
            </w:pPr>
          </w:p>
          <w:p w14:paraId="43C3AAE0" w14:textId="77777777" w:rsidR="002B589F" w:rsidRDefault="002B589F" w:rsidP="004367F3">
            <w:pPr>
              <w:spacing w:after="0" w:line="240" w:lineRule="auto"/>
              <w:rPr>
                <w:sz w:val="24"/>
                <w:szCs w:val="24"/>
              </w:rPr>
            </w:pPr>
          </w:p>
          <w:p w14:paraId="447F1A8F" w14:textId="77777777" w:rsidR="002B589F" w:rsidRDefault="002B589F" w:rsidP="004367F3">
            <w:pPr>
              <w:spacing w:after="0" w:line="240" w:lineRule="auto"/>
              <w:rPr>
                <w:sz w:val="24"/>
                <w:szCs w:val="24"/>
              </w:rPr>
            </w:pPr>
          </w:p>
          <w:p w14:paraId="5B2AA8DA" w14:textId="77777777" w:rsidR="002B589F" w:rsidRDefault="002B589F" w:rsidP="004367F3">
            <w:pPr>
              <w:spacing w:after="0" w:line="240" w:lineRule="auto"/>
              <w:rPr>
                <w:sz w:val="24"/>
                <w:szCs w:val="24"/>
              </w:rPr>
            </w:pPr>
          </w:p>
          <w:p w14:paraId="0E9CA949" w14:textId="77777777" w:rsidR="002B589F" w:rsidRDefault="002B589F" w:rsidP="004367F3">
            <w:pPr>
              <w:spacing w:after="0" w:line="240" w:lineRule="auto"/>
              <w:rPr>
                <w:sz w:val="24"/>
                <w:szCs w:val="24"/>
              </w:rPr>
            </w:pPr>
          </w:p>
          <w:p w14:paraId="2B171330" w14:textId="77777777" w:rsidR="002B589F" w:rsidRDefault="002B589F" w:rsidP="004367F3">
            <w:pPr>
              <w:spacing w:after="0" w:line="240" w:lineRule="auto"/>
              <w:rPr>
                <w:sz w:val="24"/>
                <w:szCs w:val="24"/>
              </w:rPr>
            </w:pPr>
          </w:p>
        </w:tc>
      </w:tr>
      <w:tr w:rsidR="002B589F" w:rsidRPr="00E00819" w14:paraId="6A22892B" w14:textId="77777777" w:rsidTr="002B589F">
        <w:trPr>
          <w:trHeight w:val="143"/>
        </w:trPr>
        <w:tc>
          <w:tcPr>
            <w:tcW w:w="8190" w:type="dxa"/>
            <w:gridSpan w:val="4"/>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73382137" w14:textId="77777777" w:rsidR="002B589F" w:rsidRPr="00394072" w:rsidRDefault="002B589F" w:rsidP="004367F3">
            <w:pPr>
              <w:widowControl w:val="0"/>
              <w:spacing w:after="0" w:line="240" w:lineRule="auto"/>
              <w:rPr>
                <w:rFonts w:ascii="Times New Roman" w:eastAsia="Arial Unicode MS" w:hAnsi="Times New Roman" w:cs="Times New Roman"/>
                <w:b/>
                <w:w w:val="85"/>
                <w:position w:val="5"/>
                <w:sz w:val="20"/>
                <w:szCs w:val="24"/>
                <w:u w:val="single"/>
              </w:rPr>
            </w:pPr>
            <w:r w:rsidRPr="00394072">
              <w:rPr>
                <w:rFonts w:ascii="Times New Roman" w:eastAsia="Arial Unicode MS" w:hAnsi="Times New Roman" w:cs="Times New Roman"/>
                <w:b/>
                <w:spacing w:val="-1"/>
                <w:w w:val="81"/>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ss</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w w:val="86"/>
                <w:position w:val="5"/>
                <w:sz w:val="20"/>
                <w:szCs w:val="24"/>
                <w:u w:val="single"/>
              </w:rPr>
              <w:t>s</w:t>
            </w:r>
            <w:r w:rsidRPr="00394072">
              <w:rPr>
                <w:rFonts w:ascii="Times New Roman" w:eastAsia="Arial Unicode MS" w:hAnsi="Times New Roman" w:cs="Times New Roman"/>
                <w:b/>
                <w:spacing w:val="-15"/>
                <w:position w:val="5"/>
                <w:sz w:val="20"/>
                <w:szCs w:val="24"/>
                <w:u w:val="single"/>
              </w:rPr>
              <w:t xml:space="preserve"> </w:t>
            </w:r>
            <w:r w:rsidRPr="00394072">
              <w:rPr>
                <w:rFonts w:ascii="Times New Roman" w:eastAsia="Arial Unicode MS" w:hAnsi="Times New Roman" w:cs="Times New Roman"/>
                <w:b/>
                <w:spacing w:val="-1"/>
                <w:w w:val="88"/>
                <w:position w:val="5"/>
                <w:sz w:val="20"/>
                <w:szCs w:val="24"/>
                <w:u w:val="single"/>
              </w:rPr>
              <w:t>b</w:t>
            </w:r>
            <w:r w:rsidRPr="00394072">
              <w:rPr>
                <w:rFonts w:ascii="Times New Roman" w:eastAsia="Arial Unicode MS" w:hAnsi="Times New Roman" w:cs="Times New Roman"/>
                <w:b/>
                <w:spacing w:val="-1"/>
                <w:w w:val="82"/>
                <w:position w:val="5"/>
                <w:sz w:val="20"/>
                <w:szCs w:val="24"/>
                <w:u w:val="single"/>
              </w:rPr>
              <w:t>r</w:t>
            </w:r>
            <w:r w:rsidRPr="00394072">
              <w:rPr>
                <w:rFonts w:ascii="Times New Roman" w:eastAsia="Arial Unicode MS" w:hAnsi="Times New Roman" w:cs="Times New Roman"/>
                <w:b/>
                <w:spacing w:val="-1"/>
                <w:w w:val="84"/>
                <w:position w:val="5"/>
                <w:sz w:val="20"/>
                <w:szCs w:val="24"/>
                <w:u w:val="single"/>
              </w:rPr>
              <w:t>e</w:t>
            </w:r>
            <w:r w:rsidRPr="00394072">
              <w:rPr>
                <w:rFonts w:ascii="Times New Roman" w:eastAsia="Arial Unicode MS" w:hAnsi="Times New Roman" w:cs="Times New Roman"/>
                <w:b/>
                <w:spacing w:val="-1"/>
                <w:w w:val="85"/>
                <w:position w:val="5"/>
                <w:sz w:val="20"/>
                <w:szCs w:val="24"/>
                <w:u w:val="single"/>
              </w:rPr>
              <w:t>a</w:t>
            </w:r>
            <w:r w:rsidRPr="00394072">
              <w:rPr>
                <w:rFonts w:ascii="Times New Roman" w:eastAsia="Arial Unicode MS" w:hAnsi="Times New Roman" w:cs="Times New Roman"/>
                <w:b/>
                <w:spacing w:val="-1"/>
                <w:w w:val="86"/>
                <w:position w:val="5"/>
                <w:sz w:val="20"/>
                <w:szCs w:val="24"/>
                <w:u w:val="single"/>
              </w:rPr>
              <w:t>s</w:t>
            </w:r>
            <w:r w:rsidRPr="00394072">
              <w:rPr>
                <w:rFonts w:ascii="Times New Roman" w:eastAsia="Arial Unicode MS" w:hAnsi="Times New Roman" w:cs="Times New Roman"/>
                <w:b/>
                <w:spacing w:val="-1"/>
                <w:w w:val="84"/>
                <w:position w:val="5"/>
                <w:sz w:val="20"/>
                <w:szCs w:val="24"/>
                <w:u w:val="single"/>
              </w:rPr>
              <w:t>t</w:t>
            </w:r>
            <w:r w:rsidRPr="00394072">
              <w:rPr>
                <w:rFonts w:ascii="Times New Roman" w:eastAsia="Arial Unicode MS" w:hAnsi="Times New Roman" w:cs="Times New Roman"/>
                <w:b/>
                <w:spacing w:val="-11"/>
                <w:w w:val="81"/>
                <w:position w:val="5"/>
                <w:sz w:val="20"/>
                <w:szCs w:val="24"/>
                <w:u w:val="single"/>
              </w:rPr>
              <w:t>f</w:t>
            </w:r>
            <w:r w:rsidRPr="00394072">
              <w:rPr>
                <w:rFonts w:ascii="Times New Roman" w:eastAsia="Arial Unicode MS" w:hAnsi="Times New Roman" w:cs="Times New Roman"/>
                <w:b/>
                <w:spacing w:val="-1"/>
                <w:w w:val="84"/>
                <w:position w:val="5"/>
                <w:sz w:val="20"/>
                <w:szCs w:val="24"/>
                <w:u w:val="single"/>
              </w:rPr>
              <w:t>ee</w:t>
            </w:r>
            <w:r w:rsidRPr="00394072">
              <w:rPr>
                <w:rFonts w:ascii="Times New Roman" w:eastAsia="Arial Unicode MS" w:hAnsi="Times New Roman" w:cs="Times New Roman"/>
                <w:b/>
                <w:spacing w:val="-1"/>
                <w:w w:val="88"/>
                <w:position w:val="5"/>
                <w:sz w:val="20"/>
                <w:szCs w:val="24"/>
                <w:u w:val="single"/>
              </w:rPr>
              <w:t>d</w:t>
            </w:r>
            <w:r w:rsidRPr="00394072">
              <w:rPr>
                <w:rFonts w:ascii="Times New Roman" w:eastAsia="Arial Unicode MS" w:hAnsi="Times New Roman" w:cs="Times New Roman"/>
                <w:b/>
                <w:spacing w:val="-1"/>
                <w:w w:val="90"/>
                <w:position w:val="5"/>
                <w:sz w:val="20"/>
                <w:szCs w:val="24"/>
                <w:u w:val="single"/>
              </w:rPr>
              <w:t>i</w:t>
            </w:r>
            <w:r w:rsidRPr="00394072">
              <w:rPr>
                <w:rFonts w:ascii="Times New Roman" w:eastAsia="Arial Unicode MS" w:hAnsi="Times New Roman" w:cs="Times New Roman"/>
                <w:b/>
                <w:spacing w:val="-1"/>
                <w:w w:val="85"/>
                <w:position w:val="5"/>
                <w:sz w:val="20"/>
                <w:szCs w:val="24"/>
                <w:u w:val="single"/>
              </w:rPr>
              <w:t>n</w:t>
            </w:r>
            <w:r w:rsidRPr="00394072">
              <w:rPr>
                <w:rFonts w:ascii="Times New Roman" w:eastAsia="Arial Unicode MS" w:hAnsi="Times New Roman" w:cs="Times New Roman"/>
                <w:b/>
                <w:w w:val="85"/>
                <w:position w:val="5"/>
                <w:sz w:val="20"/>
                <w:szCs w:val="24"/>
                <w:u w:val="single"/>
              </w:rPr>
              <w:t>g.</w:t>
            </w:r>
          </w:p>
          <w:p w14:paraId="4B5F3C28"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Assesses Breastfeeding in every baby as part of the examination.</w:t>
            </w:r>
          </w:p>
          <w:p w14:paraId="1F93AA11" w14:textId="77777777" w:rsidR="002B589F" w:rsidRPr="00394072" w:rsidRDefault="002B589F" w:rsidP="004367F3">
            <w:pPr>
              <w:widowControl w:val="0"/>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If mother is complaining of nipple or breast pain, also assess the mother’s breasts .</w:t>
            </w:r>
          </w:p>
        </w:tc>
        <w:tc>
          <w:tcPr>
            <w:tcW w:w="2880" w:type="dxa"/>
            <w:gridSpan w:val="3"/>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7EF0185A" w14:textId="77777777" w:rsidR="002B589F" w:rsidRPr="00394072" w:rsidRDefault="002B589F" w:rsidP="004367F3">
            <w:pPr>
              <w:spacing w:after="0" w:line="240" w:lineRule="auto"/>
              <w:rPr>
                <w:rFonts w:ascii="Times New Roman" w:hAnsi="Times New Roman" w:cs="Times New Roman"/>
                <w:b/>
                <w:sz w:val="20"/>
                <w:szCs w:val="24"/>
              </w:rPr>
            </w:pPr>
          </w:p>
          <w:p w14:paraId="5BE32E27"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Danger sign</w:t>
            </w:r>
          </w:p>
          <w:p w14:paraId="356E78F1" w14:textId="77777777" w:rsidR="002B589F" w:rsidRPr="00394072" w:rsidRDefault="002B589F" w:rsidP="004367F3">
            <w:pPr>
              <w:spacing w:after="0" w:line="240" w:lineRule="auto"/>
              <w:rPr>
                <w:rFonts w:ascii="Times New Roman" w:hAnsi="Times New Roman" w:cs="Times New Roman"/>
                <w:b/>
                <w:sz w:val="20"/>
                <w:szCs w:val="24"/>
              </w:rPr>
            </w:pPr>
            <w:r w:rsidRPr="00394072">
              <w:rPr>
                <w:rFonts w:ascii="Times New Roman" w:hAnsi="Times New Roman" w:cs="Times New Roman"/>
                <w:b/>
                <w:sz w:val="20"/>
                <w:szCs w:val="24"/>
              </w:rPr>
              <w:t>Not feeding well</w:t>
            </w:r>
          </w:p>
        </w:tc>
      </w:tr>
      <w:tr w:rsidR="002B589F" w:rsidRPr="00E00819" w14:paraId="64EDFC30" w14:textId="77777777" w:rsidTr="002B589F">
        <w:trPr>
          <w:trHeight w:val="330"/>
        </w:trPr>
        <w:tc>
          <w:tcPr>
            <w:tcW w:w="3481"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49F52BBC"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Ask CHECK RECORD</w:t>
            </w:r>
          </w:p>
        </w:tc>
        <w:tc>
          <w:tcPr>
            <w:tcW w:w="270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5D9BA177"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LOOK LISTE, FEEL</w:t>
            </w:r>
          </w:p>
        </w:tc>
        <w:tc>
          <w:tcPr>
            <w:tcW w:w="2009"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368E27B9" w14:textId="77777777" w:rsidR="002B589F" w:rsidRPr="000A1504" w:rsidRDefault="002B589F" w:rsidP="004367F3">
            <w:pPr>
              <w:widowControl w:val="0"/>
              <w:spacing w:after="0" w:line="240" w:lineRule="auto"/>
              <w:jc w:val="center"/>
              <w:rPr>
                <w:rFonts w:ascii="Times New Roman" w:eastAsia="Arial Unicode MS" w:hAnsi="Times New Roman" w:cs="Times New Roman"/>
                <w:b/>
                <w:spacing w:val="-1"/>
                <w:w w:val="81"/>
                <w:position w:val="5"/>
                <w:sz w:val="24"/>
                <w:szCs w:val="24"/>
                <w:u w:val="single"/>
              </w:rPr>
            </w:pPr>
            <w:r w:rsidRPr="000A1504">
              <w:rPr>
                <w:rFonts w:ascii="Times New Roman" w:eastAsia="Arial Unicode MS" w:hAnsi="Times New Roman" w:cs="Times New Roman"/>
                <w:b/>
                <w:spacing w:val="-1"/>
                <w:w w:val="81"/>
                <w:position w:val="5"/>
                <w:sz w:val="24"/>
                <w:szCs w:val="24"/>
                <w:u w:val="single"/>
              </w:rPr>
              <w:t>SIGNS</w:t>
            </w:r>
          </w:p>
        </w:tc>
        <w:tc>
          <w:tcPr>
            <w:tcW w:w="1440" w:type="dxa"/>
            <w:gridSpan w:val="2"/>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0696C7B7"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CLASSIFY</w:t>
            </w:r>
          </w:p>
        </w:tc>
        <w:tc>
          <w:tcPr>
            <w:tcW w:w="1440" w:type="dxa"/>
            <w:tcBorders>
              <w:top w:val="thinThickSmallGap" w:sz="24" w:space="0" w:color="auto"/>
              <w:left w:val="thinThickSmallGap" w:sz="24" w:space="0" w:color="auto"/>
              <w:bottom w:val="thinThickSmallGap" w:sz="24" w:space="0" w:color="auto"/>
              <w:right w:val="thinThickSmallGap" w:sz="24" w:space="0" w:color="auto"/>
            </w:tcBorders>
            <w:shd w:val="clear" w:color="auto" w:fill="DBE5F1" w:themeFill="accent1" w:themeFillTint="33"/>
            <w:vAlign w:val="center"/>
          </w:tcPr>
          <w:p w14:paraId="61787359" w14:textId="77777777" w:rsidR="002B589F" w:rsidRPr="00DD521C" w:rsidRDefault="002B589F" w:rsidP="004367F3">
            <w:pPr>
              <w:spacing w:after="0" w:line="240" w:lineRule="auto"/>
              <w:jc w:val="center"/>
              <w:rPr>
                <w:rFonts w:ascii="Times New Roman" w:hAnsi="Times New Roman" w:cs="Times New Roman"/>
                <w:b/>
                <w:sz w:val="20"/>
                <w:szCs w:val="24"/>
              </w:rPr>
            </w:pPr>
            <w:r w:rsidRPr="00DD521C">
              <w:rPr>
                <w:rFonts w:ascii="Times New Roman" w:hAnsi="Times New Roman" w:cs="Times New Roman"/>
                <w:b/>
                <w:sz w:val="20"/>
                <w:szCs w:val="24"/>
              </w:rPr>
              <w:t>TREAT</w:t>
            </w:r>
            <w:r>
              <w:rPr>
                <w:rFonts w:ascii="Times New Roman" w:hAnsi="Times New Roman" w:cs="Times New Roman"/>
                <w:b/>
                <w:sz w:val="20"/>
                <w:szCs w:val="24"/>
              </w:rPr>
              <w:t xml:space="preserve"> &amp; ADVISE</w:t>
            </w:r>
          </w:p>
        </w:tc>
      </w:tr>
      <w:tr w:rsidR="002B589F" w:rsidRPr="00E00819" w14:paraId="4152898C" w14:textId="77777777" w:rsidTr="002B589F">
        <w:trPr>
          <w:trHeight w:val="1481"/>
        </w:trPr>
        <w:tc>
          <w:tcPr>
            <w:tcW w:w="3481" w:type="dxa"/>
            <w:vMerge w:val="restart"/>
            <w:tcBorders>
              <w:top w:val="thinThickSmallGap" w:sz="24" w:space="0" w:color="auto"/>
              <w:left w:val="thinThickSmallGap" w:sz="24" w:space="0" w:color="auto"/>
              <w:right w:val="single" w:sz="4" w:space="0" w:color="auto"/>
            </w:tcBorders>
            <w:shd w:val="clear" w:color="auto" w:fill="FDE9D9" w:themeFill="accent6" w:themeFillTint="33"/>
          </w:tcPr>
          <w:p w14:paraId="18F0BBFE"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ASK THE MOTHER.</w:t>
            </w:r>
          </w:p>
          <w:p w14:paraId="6668D118"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is the mother breastfeeding?</w:t>
            </w:r>
          </w:p>
          <w:p w14:paraId="5E2A6D0B"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Has your baby fed in the previous hour?</w:t>
            </w:r>
          </w:p>
          <w:p w14:paraId="1CA62B58"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there any difficulty?</w:t>
            </w:r>
          </w:p>
          <w:p w14:paraId="2DD99B79"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your baby satisfied with the feed?</w:t>
            </w:r>
          </w:p>
          <w:p w14:paraId="102E35E5"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Have you fed your baby any other foods or drinks?</w:t>
            </w:r>
          </w:p>
          <w:p w14:paraId="57D649DD"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do your breasts feel?</w:t>
            </w:r>
          </w:p>
          <w:p w14:paraId="52DC7B8D"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your breasts feel?</w:t>
            </w:r>
          </w:p>
          <w:p w14:paraId="6F7CA903" w14:textId="77777777" w:rsidR="002B589F" w:rsidRPr="0021280A" w:rsidRDefault="002B589F" w:rsidP="00F07C78">
            <w:pPr>
              <w:pStyle w:val="ListParagraph"/>
              <w:widowControl w:val="0"/>
              <w:numPr>
                <w:ilvl w:val="0"/>
                <w:numId w:val="24"/>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Do you have any concerns?</w:t>
            </w:r>
          </w:p>
          <w:p w14:paraId="1C6CBB4C" w14:textId="77777777" w:rsidR="002B589F" w:rsidRPr="0021280A" w:rsidRDefault="002B589F" w:rsidP="004367F3">
            <w:pPr>
              <w:pStyle w:val="ListParagraph"/>
              <w:widowControl w:val="0"/>
              <w:spacing w:after="0" w:line="240" w:lineRule="auto"/>
              <w:ind w:left="162"/>
              <w:rPr>
                <w:rFonts w:ascii="Times New Roman" w:eastAsia="Arial Unicode MS" w:hAnsi="Times New Roman"/>
                <w:b/>
                <w:spacing w:val="-1"/>
                <w:w w:val="81"/>
                <w:position w:val="5"/>
                <w:sz w:val="20"/>
                <w:szCs w:val="24"/>
              </w:rPr>
            </w:pPr>
            <w:r w:rsidRPr="0021280A">
              <w:rPr>
                <w:rFonts w:ascii="Times New Roman" w:eastAsia="Arial Unicode MS" w:hAnsi="Times New Roman"/>
                <w:b/>
                <w:spacing w:val="-1"/>
                <w:w w:val="81"/>
                <w:position w:val="5"/>
                <w:sz w:val="20"/>
                <w:szCs w:val="24"/>
              </w:rPr>
              <w:t>If baby more than one day old:</w:t>
            </w:r>
          </w:p>
          <w:p w14:paraId="125A18F8" w14:textId="77777777" w:rsidR="002B589F" w:rsidRPr="0021280A" w:rsidRDefault="002B589F" w:rsidP="00F07C78">
            <w:pPr>
              <w:pStyle w:val="ListParagraph"/>
              <w:widowControl w:val="0"/>
              <w:numPr>
                <w:ilvl w:val="0"/>
                <w:numId w:val="25"/>
              </w:numPr>
              <w:spacing w:after="0" w:line="240" w:lineRule="auto"/>
              <w:ind w:left="162" w:hanging="162"/>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How many times has your baby fed in 24 hours?</w:t>
            </w:r>
          </w:p>
        </w:tc>
        <w:tc>
          <w:tcPr>
            <w:tcW w:w="2700" w:type="dxa"/>
            <w:gridSpan w:val="2"/>
            <w:vMerge w:val="restart"/>
            <w:tcBorders>
              <w:top w:val="thinThickSmallGap" w:sz="24" w:space="0" w:color="auto"/>
              <w:left w:val="single" w:sz="4" w:space="0" w:color="auto"/>
              <w:right w:val="single" w:sz="4" w:space="0" w:color="auto"/>
            </w:tcBorders>
            <w:shd w:val="clear" w:color="auto" w:fill="FDE9D9" w:themeFill="accent6" w:themeFillTint="33"/>
          </w:tcPr>
          <w:p w14:paraId="257CAB13"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r w:rsidRPr="0021280A">
              <w:rPr>
                <w:rFonts w:ascii="Times New Roman" w:eastAsia="Arial Unicode MS" w:hAnsi="Times New Roman" w:cs="Times New Roman"/>
                <w:b/>
                <w:spacing w:val="-1"/>
                <w:w w:val="81"/>
                <w:position w:val="5"/>
                <w:sz w:val="20"/>
                <w:szCs w:val="24"/>
                <w:u w:val="single"/>
              </w:rPr>
              <w:t>OBSERVE A BREASTFEED</w:t>
            </w:r>
          </w:p>
          <w:p w14:paraId="3ABBCE98"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 xml:space="preserve">If the baby has not fed in the previous hour, ask the mother to put the baby on her breasts and observe breastfeeding for about 5 times. </w:t>
            </w:r>
          </w:p>
          <w:p w14:paraId="51F17D20"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r w:rsidRPr="0021280A">
              <w:rPr>
                <w:rFonts w:ascii="Times New Roman" w:eastAsia="Arial Unicode MS" w:hAnsi="Times New Roman" w:cs="Times New Roman"/>
                <w:b/>
                <w:spacing w:val="-1"/>
                <w:w w:val="81"/>
                <w:position w:val="5"/>
                <w:sz w:val="20"/>
                <w:szCs w:val="24"/>
              </w:rPr>
              <w:t>Look</w:t>
            </w:r>
          </w:p>
          <w:p w14:paraId="385A21A5"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able to attach correctly ?</w:t>
            </w:r>
          </w:p>
          <w:p w14:paraId="74C99BCB"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well-positioned?</w:t>
            </w:r>
          </w:p>
          <w:p w14:paraId="756AA750" w14:textId="77777777" w:rsidR="002B589F" w:rsidRPr="0021280A" w:rsidRDefault="002B589F" w:rsidP="00F07C78">
            <w:pPr>
              <w:pStyle w:val="ListParagraph"/>
              <w:widowControl w:val="0"/>
              <w:numPr>
                <w:ilvl w:val="0"/>
                <w:numId w:val="25"/>
              </w:numPr>
              <w:spacing w:after="0" w:line="240" w:lineRule="auto"/>
              <w:ind w:left="208" w:hanging="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Is the baby suckling effectively?</w:t>
            </w:r>
          </w:p>
          <w:p w14:paraId="17A1AFE9"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p>
          <w:p w14:paraId="30E63D43" w14:textId="77777777" w:rsidR="002B589F" w:rsidRPr="0021280A" w:rsidRDefault="002B589F" w:rsidP="004367F3">
            <w:pPr>
              <w:pStyle w:val="ListParagraph"/>
              <w:widowControl w:val="0"/>
              <w:spacing w:after="0" w:line="240" w:lineRule="auto"/>
              <w:ind w:left="20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If the mother has fed in the last hour, ask her to tell you when her  baby is willing to feed again.</w:t>
            </w:r>
          </w:p>
        </w:tc>
        <w:tc>
          <w:tcPr>
            <w:tcW w:w="2009" w:type="dxa"/>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0BC8EEFC"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Suckling effectively</w:t>
            </w:r>
          </w:p>
          <w:p w14:paraId="36850381"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8 times in 24 hours on demand day and night</w:t>
            </w:r>
          </w:p>
        </w:tc>
        <w:tc>
          <w:tcPr>
            <w:tcW w:w="1440" w:type="dxa"/>
            <w:gridSpan w:val="2"/>
            <w:tcBorders>
              <w:top w:val="thinThickSmallGap" w:sz="24" w:space="0" w:color="auto"/>
              <w:left w:val="single" w:sz="4" w:space="0" w:color="auto"/>
              <w:bottom w:val="single" w:sz="4" w:space="0" w:color="auto"/>
              <w:right w:val="single" w:sz="4" w:space="0" w:color="auto"/>
            </w:tcBorders>
            <w:shd w:val="clear" w:color="auto" w:fill="31849B" w:themeFill="accent5" w:themeFillShade="BF"/>
          </w:tcPr>
          <w:p w14:paraId="27E42A0E" w14:textId="77777777" w:rsidR="002B589F" w:rsidRPr="0021280A" w:rsidRDefault="002B589F" w:rsidP="004367F3">
            <w:pPr>
              <w:spacing w:after="0" w:line="240" w:lineRule="auto"/>
              <w:jc w:val="center"/>
              <w:rPr>
                <w:rFonts w:ascii="Times New Roman" w:hAnsi="Times New Roman" w:cs="Times New Roman"/>
                <w:b/>
                <w:sz w:val="20"/>
                <w:szCs w:val="24"/>
              </w:rPr>
            </w:pPr>
            <w:r w:rsidRPr="0021280A">
              <w:rPr>
                <w:rFonts w:ascii="Times New Roman" w:hAnsi="Times New Roman" w:cs="Times New Roman"/>
                <w:b/>
                <w:sz w:val="20"/>
                <w:szCs w:val="24"/>
              </w:rPr>
              <w:t>Feeding Well</w:t>
            </w:r>
          </w:p>
        </w:tc>
        <w:tc>
          <w:tcPr>
            <w:tcW w:w="1440" w:type="dxa"/>
            <w:tcBorders>
              <w:top w:val="thinThickSmallGap" w:sz="24" w:space="0" w:color="auto"/>
              <w:left w:val="single" w:sz="4" w:space="0" w:color="auto"/>
              <w:bottom w:val="single" w:sz="4" w:space="0" w:color="auto"/>
              <w:right w:val="thinThickSmallGap" w:sz="24" w:space="0" w:color="auto"/>
            </w:tcBorders>
            <w:shd w:val="clear" w:color="auto" w:fill="31849B" w:themeFill="accent5" w:themeFillShade="BF"/>
          </w:tcPr>
          <w:p w14:paraId="772E2BC8" w14:textId="77777777" w:rsidR="002B589F" w:rsidRPr="00E7721E" w:rsidRDefault="002B589F" w:rsidP="00F07C78">
            <w:pPr>
              <w:pStyle w:val="ListParagraph"/>
              <w:numPr>
                <w:ilvl w:val="0"/>
                <w:numId w:val="29"/>
              </w:numPr>
              <w:spacing w:after="0" w:line="240" w:lineRule="auto"/>
              <w:ind w:left="98" w:hanging="98"/>
              <w:rPr>
                <w:rFonts w:ascii="Times New Roman" w:hAnsi="Times New Roman"/>
                <w:sz w:val="20"/>
                <w:szCs w:val="24"/>
              </w:rPr>
            </w:pPr>
            <w:r w:rsidRPr="00E7721E">
              <w:rPr>
                <w:rFonts w:ascii="Times New Roman" w:hAnsi="Times New Roman"/>
                <w:sz w:val="20"/>
                <w:szCs w:val="24"/>
              </w:rPr>
              <w:t>Encourage the mother to continue breastfeeding on demand</w:t>
            </w:r>
          </w:p>
        </w:tc>
      </w:tr>
      <w:tr w:rsidR="002B589F" w:rsidRPr="00E00819" w14:paraId="30E1210C" w14:textId="77777777" w:rsidTr="002B589F">
        <w:trPr>
          <w:cantSplit/>
          <w:trHeight w:val="2760"/>
        </w:trPr>
        <w:tc>
          <w:tcPr>
            <w:tcW w:w="3481" w:type="dxa"/>
            <w:vMerge/>
            <w:tcBorders>
              <w:left w:val="thinThickSmallGap" w:sz="24" w:space="0" w:color="auto"/>
              <w:right w:val="single" w:sz="4" w:space="0" w:color="auto"/>
            </w:tcBorders>
            <w:shd w:val="clear" w:color="auto" w:fill="FDE9D9" w:themeFill="accent6" w:themeFillTint="33"/>
          </w:tcPr>
          <w:p w14:paraId="16739D4C"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rPr>
            </w:pPr>
          </w:p>
        </w:tc>
        <w:tc>
          <w:tcPr>
            <w:tcW w:w="2700" w:type="dxa"/>
            <w:gridSpan w:val="2"/>
            <w:vMerge/>
            <w:tcBorders>
              <w:left w:val="single" w:sz="4" w:space="0" w:color="auto"/>
              <w:right w:val="single" w:sz="4" w:space="0" w:color="auto"/>
            </w:tcBorders>
            <w:shd w:val="clear" w:color="auto" w:fill="FDE9D9" w:themeFill="accent6" w:themeFillTint="33"/>
          </w:tcPr>
          <w:p w14:paraId="6C66337D" w14:textId="77777777" w:rsidR="002B589F" w:rsidRPr="0021280A" w:rsidRDefault="002B589F" w:rsidP="004367F3">
            <w:pPr>
              <w:widowControl w:val="0"/>
              <w:spacing w:after="0" w:line="240" w:lineRule="auto"/>
              <w:rPr>
                <w:rFonts w:ascii="Times New Roman" w:eastAsia="Arial Unicode MS" w:hAnsi="Times New Roman" w:cs="Times New Roman"/>
                <w:b/>
                <w:spacing w:val="-1"/>
                <w:w w:val="81"/>
                <w:position w:val="5"/>
                <w:sz w:val="20"/>
                <w:szCs w:val="24"/>
                <w:u w:val="single"/>
              </w:rPr>
            </w:pPr>
          </w:p>
        </w:tc>
        <w:tc>
          <w:tcPr>
            <w:tcW w:w="2009" w:type="dxa"/>
            <w:tcBorders>
              <w:top w:val="single" w:sz="4" w:space="0" w:color="auto"/>
              <w:left w:val="single" w:sz="4" w:space="0" w:color="auto"/>
              <w:right w:val="single" w:sz="4" w:space="0" w:color="auto"/>
            </w:tcBorders>
            <w:shd w:val="clear" w:color="auto" w:fill="E5B8B7" w:themeFill="accent2" w:themeFillTint="66"/>
          </w:tcPr>
          <w:p w14:paraId="27D23C2C"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yet breastfed(first hours of life)</w:t>
            </w:r>
          </w:p>
          <w:p w14:paraId="475B1DE7"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well attached</w:t>
            </w:r>
          </w:p>
          <w:p w14:paraId="0D97106C"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 xml:space="preserve">Not suckling effectively </w:t>
            </w:r>
          </w:p>
          <w:p w14:paraId="775DA91E"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Breastfeeding less than 8 times per 24 hours.</w:t>
            </w:r>
          </w:p>
          <w:p w14:paraId="5F2DD257"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Receiving other foods or drinks.</w:t>
            </w:r>
          </w:p>
          <w:p w14:paraId="7BEB49C4" w14:textId="77777777" w:rsidR="002B589F" w:rsidRPr="0021280A" w:rsidRDefault="002B589F" w:rsidP="00F07C78">
            <w:pPr>
              <w:pStyle w:val="ListParagraph"/>
              <w:widowControl w:val="0"/>
              <w:numPr>
                <w:ilvl w:val="0"/>
                <w:numId w:val="26"/>
              </w:numPr>
              <w:spacing w:after="0" w:line="240" w:lineRule="auto"/>
              <w:ind w:left="193" w:hanging="193"/>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Several days old and inadequate weight gain.</w:t>
            </w:r>
          </w:p>
        </w:tc>
        <w:tc>
          <w:tcPr>
            <w:tcW w:w="1440" w:type="dxa"/>
            <w:gridSpan w:val="2"/>
            <w:tcBorders>
              <w:top w:val="single" w:sz="4" w:space="0" w:color="auto"/>
              <w:left w:val="single" w:sz="4" w:space="0" w:color="auto"/>
              <w:right w:val="single" w:sz="4" w:space="0" w:color="auto"/>
            </w:tcBorders>
            <w:shd w:val="clear" w:color="auto" w:fill="E5B8B7" w:themeFill="accent2" w:themeFillTint="66"/>
            <w:textDirection w:val="btLr"/>
            <w:vAlign w:val="center"/>
          </w:tcPr>
          <w:p w14:paraId="0C79CF34" w14:textId="77777777" w:rsidR="002B589F" w:rsidRPr="0021280A" w:rsidRDefault="002B589F" w:rsidP="004367F3">
            <w:pPr>
              <w:spacing w:after="0" w:line="240" w:lineRule="auto"/>
              <w:ind w:left="113" w:right="113"/>
              <w:jc w:val="center"/>
              <w:rPr>
                <w:rFonts w:ascii="Times New Roman" w:hAnsi="Times New Roman" w:cs="Times New Roman"/>
                <w:b/>
                <w:sz w:val="20"/>
                <w:szCs w:val="24"/>
              </w:rPr>
            </w:pPr>
            <w:r w:rsidRPr="0021280A">
              <w:rPr>
                <w:rFonts w:ascii="Times New Roman" w:hAnsi="Times New Roman" w:cs="Times New Roman"/>
                <w:b/>
                <w:sz w:val="20"/>
                <w:szCs w:val="24"/>
              </w:rPr>
              <w:t>Feeding Difficulties</w:t>
            </w:r>
          </w:p>
        </w:tc>
        <w:tc>
          <w:tcPr>
            <w:tcW w:w="1440" w:type="dxa"/>
            <w:tcBorders>
              <w:top w:val="single" w:sz="4" w:space="0" w:color="auto"/>
              <w:left w:val="single" w:sz="4" w:space="0" w:color="auto"/>
              <w:right w:val="thinThickSmallGap" w:sz="24" w:space="0" w:color="auto"/>
            </w:tcBorders>
            <w:shd w:val="clear" w:color="auto" w:fill="E5B8B7" w:themeFill="accent2" w:themeFillTint="66"/>
          </w:tcPr>
          <w:p w14:paraId="380EC00E"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Support exclusive breastfeeding</w:t>
            </w:r>
          </w:p>
          <w:p w14:paraId="28EA9B79"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Help the mother to initiate breastfeeding </w:t>
            </w:r>
          </w:p>
          <w:p w14:paraId="4B5B4840"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Teach correct positioning and attachment</w:t>
            </w:r>
          </w:p>
          <w:p w14:paraId="07EF8A2F"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to feed more frequently, day and night.</w:t>
            </w:r>
          </w:p>
          <w:p w14:paraId="0B94D2C4"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Reassure her that she has enough milk.</w:t>
            </w:r>
          </w:p>
          <w:p w14:paraId="67666AB0"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Advise the mother to stop feeding the baby other foods or drinks.</w:t>
            </w:r>
          </w:p>
          <w:p w14:paraId="5F17D8B3" w14:textId="77777777" w:rsidR="002B589F" w:rsidRPr="0021280A" w:rsidRDefault="002B589F" w:rsidP="00F07C78">
            <w:pPr>
              <w:pStyle w:val="ListParagraph"/>
              <w:numPr>
                <w:ilvl w:val="0"/>
                <w:numId w:val="27"/>
              </w:numPr>
              <w:spacing w:after="0" w:line="240" w:lineRule="auto"/>
              <w:ind w:left="118" w:hanging="118"/>
              <w:rPr>
                <w:rFonts w:ascii="Times New Roman" w:hAnsi="Times New Roman"/>
                <w:sz w:val="20"/>
                <w:szCs w:val="24"/>
              </w:rPr>
            </w:pPr>
            <w:r w:rsidRPr="0021280A">
              <w:rPr>
                <w:rFonts w:ascii="Times New Roman" w:hAnsi="Times New Roman"/>
                <w:sz w:val="20"/>
                <w:szCs w:val="24"/>
              </w:rPr>
              <w:t xml:space="preserve">Reassess at the next feed or follow-up visit in 2 days. </w:t>
            </w:r>
          </w:p>
        </w:tc>
      </w:tr>
      <w:tr w:rsidR="002B589F" w:rsidRPr="00E00819" w14:paraId="658F68A7" w14:textId="77777777" w:rsidTr="002B589F">
        <w:trPr>
          <w:trHeight w:val="143"/>
        </w:trPr>
        <w:tc>
          <w:tcPr>
            <w:tcW w:w="3481" w:type="dxa"/>
            <w:tcBorders>
              <w:left w:val="thinThickSmallGap" w:sz="24" w:space="0" w:color="auto"/>
              <w:bottom w:val="thinThickSmallGap" w:sz="24" w:space="0" w:color="auto"/>
              <w:right w:val="single" w:sz="4" w:space="0" w:color="auto"/>
            </w:tcBorders>
            <w:shd w:val="clear" w:color="auto" w:fill="FDE9D9" w:themeFill="accent6" w:themeFillTint="33"/>
          </w:tcPr>
          <w:p w14:paraId="47BD90EA" w14:textId="77777777" w:rsidR="002B589F" w:rsidRPr="0021280A" w:rsidRDefault="002B589F" w:rsidP="004367F3">
            <w:pPr>
              <w:widowControl w:val="0"/>
              <w:spacing w:after="0" w:line="240" w:lineRule="auto"/>
              <w:rPr>
                <w:rFonts w:ascii="Times New Roman" w:eastAsia="Arial Unicode MS" w:hAnsi="Times New Roman" w:cs="Times New Roman"/>
                <w:spacing w:val="-1"/>
                <w:w w:val="81"/>
                <w:position w:val="5"/>
                <w:sz w:val="20"/>
                <w:szCs w:val="24"/>
              </w:rPr>
            </w:pPr>
          </w:p>
        </w:tc>
        <w:tc>
          <w:tcPr>
            <w:tcW w:w="2700" w:type="dxa"/>
            <w:gridSpan w:val="2"/>
            <w:tcBorders>
              <w:left w:val="single" w:sz="4" w:space="0" w:color="auto"/>
              <w:bottom w:val="thinThickSmallGap" w:sz="24" w:space="0" w:color="auto"/>
              <w:right w:val="single" w:sz="4" w:space="0" w:color="auto"/>
            </w:tcBorders>
            <w:shd w:val="clear" w:color="auto" w:fill="FDE9D9" w:themeFill="accent6" w:themeFillTint="33"/>
          </w:tcPr>
          <w:p w14:paraId="4E6D4CC1" w14:textId="77777777" w:rsidR="002B589F" w:rsidRPr="0021280A" w:rsidRDefault="002B589F" w:rsidP="004367F3">
            <w:pPr>
              <w:rPr>
                <w:rFonts w:ascii="Times New Roman" w:eastAsia="Arial Unicode MS" w:hAnsi="Times New Roman" w:cs="Times New Roman"/>
                <w:spacing w:val="-1"/>
                <w:w w:val="81"/>
                <w:position w:val="5"/>
                <w:sz w:val="20"/>
                <w:szCs w:val="24"/>
              </w:rPr>
            </w:pPr>
          </w:p>
        </w:tc>
        <w:tc>
          <w:tcPr>
            <w:tcW w:w="2009" w:type="dxa"/>
            <w:tcBorders>
              <w:left w:val="single" w:sz="4" w:space="0" w:color="auto"/>
              <w:bottom w:val="thinThickSmallGap" w:sz="24" w:space="0" w:color="auto"/>
              <w:right w:val="single" w:sz="4" w:space="0" w:color="auto"/>
            </w:tcBorders>
            <w:shd w:val="clear" w:color="auto" w:fill="95B3D7" w:themeFill="accent1" w:themeFillTint="99"/>
          </w:tcPr>
          <w:p w14:paraId="52266998" w14:textId="77777777" w:rsidR="002B589F" w:rsidRPr="0021280A" w:rsidRDefault="002B589F" w:rsidP="00F07C78">
            <w:pPr>
              <w:pStyle w:val="ListParagraph"/>
              <w:widowControl w:val="0"/>
              <w:numPr>
                <w:ilvl w:val="0"/>
                <w:numId w:val="27"/>
              </w:numPr>
              <w:spacing w:after="0" w:line="240" w:lineRule="auto"/>
              <w:ind w:left="184" w:hanging="184"/>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Not suckling(after 6 hours of age)</w:t>
            </w:r>
          </w:p>
          <w:p w14:paraId="26ADD220" w14:textId="77777777" w:rsidR="002B589F" w:rsidRPr="0021280A" w:rsidRDefault="002B589F" w:rsidP="00F07C78">
            <w:pPr>
              <w:pStyle w:val="ListParagraph"/>
              <w:numPr>
                <w:ilvl w:val="0"/>
                <w:numId w:val="27"/>
              </w:numPr>
              <w:ind w:left="184" w:hanging="184"/>
              <w:rPr>
                <w:rFonts w:ascii="Times New Roman" w:hAnsi="Times New Roman"/>
                <w:sz w:val="20"/>
                <w:szCs w:val="24"/>
              </w:rPr>
            </w:pPr>
            <w:r w:rsidRPr="0021280A">
              <w:rPr>
                <w:rFonts w:ascii="Times New Roman" w:eastAsia="Arial Unicode MS" w:hAnsi="Times New Roman"/>
                <w:spacing w:val="-1"/>
                <w:w w:val="81"/>
                <w:position w:val="5"/>
                <w:sz w:val="20"/>
                <w:szCs w:val="24"/>
              </w:rPr>
              <w:t>Stopped feeding.</w:t>
            </w:r>
          </w:p>
        </w:tc>
        <w:tc>
          <w:tcPr>
            <w:tcW w:w="1440" w:type="dxa"/>
            <w:gridSpan w:val="2"/>
            <w:tcBorders>
              <w:left w:val="single" w:sz="4" w:space="0" w:color="auto"/>
              <w:bottom w:val="thinThickSmallGap" w:sz="24" w:space="0" w:color="auto"/>
              <w:right w:val="single" w:sz="4" w:space="0" w:color="auto"/>
            </w:tcBorders>
            <w:shd w:val="clear" w:color="auto" w:fill="95B3D7" w:themeFill="accent1" w:themeFillTint="99"/>
          </w:tcPr>
          <w:p w14:paraId="7562CA4C" w14:textId="77777777" w:rsidR="002B589F" w:rsidRPr="0021280A" w:rsidRDefault="002B589F" w:rsidP="004367F3">
            <w:pPr>
              <w:rPr>
                <w:rFonts w:ascii="Times New Roman" w:eastAsia="Arial Unicode MS" w:hAnsi="Times New Roman" w:cs="Times New Roman"/>
                <w:spacing w:val="-1"/>
                <w:w w:val="81"/>
                <w:position w:val="5"/>
                <w:sz w:val="20"/>
                <w:szCs w:val="24"/>
              </w:rPr>
            </w:pPr>
            <w:r w:rsidRPr="0021280A">
              <w:rPr>
                <w:rFonts w:ascii="Times New Roman" w:eastAsia="Arial Unicode MS" w:hAnsi="Times New Roman" w:cs="Times New Roman"/>
                <w:spacing w:val="-1"/>
                <w:w w:val="81"/>
                <w:position w:val="5"/>
                <w:sz w:val="20"/>
                <w:szCs w:val="24"/>
              </w:rPr>
              <w:t>NOT ABLE TO FEED</w:t>
            </w:r>
          </w:p>
          <w:p w14:paraId="69F7BA0C" w14:textId="77777777" w:rsidR="002B589F" w:rsidRPr="0021280A" w:rsidRDefault="002B589F" w:rsidP="004367F3">
            <w:pPr>
              <w:pStyle w:val="ListParagraph"/>
              <w:ind w:left="360"/>
              <w:rPr>
                <w:rFonts w:ascii="Times New Roman" w:hAnsi="Times New Roman"/>
                <w:sz w:val="20"/>
                <w:szCs w:val="24"/>
              </w:rPr>
            </w:pPr>
          </w:p>
        </w:tc>
        <w:tc>
          <w:tcPr>
            <w:tcW w:w="1440" w:type="dxa"/>
            <w:tcBorders>
              <w:left w:val="single" w:sz="4" w:space="0" w:color="auto"/>
              <w:bottom w:val="thinThickSmallGap" w:sz="24" w:space="0" w:color="auto"/>
              <w:right w:val="thinThickSmallGap" w:sz="24" w:space="0" w:color="auto"/>
            </w:tcBorders>
            <w:shd w:val="clear" w:color="auto" w:fill="95B3D7" w:themeFill="accent1" w:themeFillTint="99"/>
          </w:tcPr>
          <w:p w14:paraId="5FA94289" w14:textId="77777777" w:rsidR="002B589F" w:rsidRPr="0021280A" w:rsidRDefault="002B589F" w:rsidP="00F07C78">
            <w:pPr>
              <w:pStyle w:val="ListParagraph"/>
              <w:numPr>
                <w:ilvl w:val="0"/>
                <w:numId w:val="28"/>
              </w:numPr>
              <w:ind w:left="98" w:hanging="98"/>
              <w:rPr>
                <w:rFonts w:ascii="Times New Roman" w:eastAsia="Arial Unicode MS" w:hAnsi="Times New Roman"/>
                <w:spacing w:val="-1"/>
                <w:w w:val="81"/>
                <w:position w:val="5"/>
                <w:sz w:val="20"/>
                <w:szCs w:val="24"/>
              </w:rPr>
            </w:pPr>
            <w:r w:rsidRPr="0021280A">
              <w:rPr>
                <w:rFonts w:ascii="Times New Roman" w:eastAsia="Arial Unicode MS" w:hAnsi="Times New Roman"/>
                <w:spacing w:val="-1"/>
                <w:w w:val="81"/>
                <w:position w:val="5"/>
                <w:sz w:val="20"/>
                <w:szCs w:val="24"/>
              </w:rPr>
              <w:t>Refer Baby urgently to Hospital</w:t>
            </w:r>
          </w:p>
          <w:p w14:paraId="7B6A7C59" w14:textId="77777777" w:rsidR="002B589F" w:rsidRPr="0021280A" w:rsidRDefault="002B589F" w:rsidP="004367F3">
            <w:pPr>
              <w:rPr>
                <w:rFonts w:ascii="Times New Roman" w:hAnsi="Times New Roman" w:cs="Times New Roman"/>
                <w:sz w:val="20"/>
                <w:szCs w:val="24"/>
              </w:rPr>
            </w:pPr>
          </w:p>
          <w:p w14:paraId="3F3168D4" w14:textId="77777777" w:rsidR="002B589F" w:rsidRPr="0021280A" w:rsidRDefault="002B589F" w:rsidP="004367F3">
            <w:pPr>
              <w:spacing w:after="0" w:line="240" w:lineRule="auto"/>
              <w:rPr>
                <w:rFonts w:ascii="Times New Roman" w:hAnsi="Times New Roman" w:cs="Times New Roman"/>
                <w:sz w:val="20"/>
                <w:szCs w:val="24"/>
              </w:rPr>
            </w:pPr>
          </w:p>
        </w:tc>
      </w:tr>
    </w:tbl>
    <w:p w14:paraId="49AEAE20" w14:textId="77777777" w:rsidR="002B589F" w:rsidRDefault="002B589F" w:rsidP="002B589F">
      <w:pPr>
        <w:spacing w:line="240" w:lineRule="auto"/>
        <w:rPr>
          <w:rFonts w:ascii="Times New Roman" w:hAnsi="Times New Roman" w:cs="Times New Roman"/>
          <w:sz w:val="24"/>
          <w:szCs w:val="24"/>
        </w:rPr>
      </w:pPr>
    </w:p>
    <w:p w14:paraId="4D5AEB33" w14:textId="77777777" w:rsidR="002B589F" w:rsidRDefault="002B589F" w:rsidP="002B589F">
      <w:pPr>
        <w:spacing w:after="0"/>
        <w:rPr>
          <w:rFonts w:ascii="Times New Roman" w:hAnsi="Times New Roman" w:cs="Times New Roman"/>
          <w:sz w:val="28"/>
          <w:szCs w:val="28"/>
        </w:rPr>
      </w:pPr>
    </w:p>
    <w:p w14:paraId="33FDDABF" w14:textId="77777777" w:rsidR="002B589F" w:rsidRDefault="002B589F" w:rsidP="002B589F">
      <w:pPr>
        <w:spacing w:after="0"/>
        <w:jc w:val="center"/>
        <w:rPr>
          <w:rFonts w:ascii="Times New Roman" w:hAnsi="Times New Roman" w:cs="Times New Roman"/>
          <w:b/>
          <w:bCs/>
          <w:sz w:val="36"/>
          <w:szCs w:val="36"/>
        </w:rPr>
      </w:pPr>
    </w:p>
    <w:p w14:paraId="2CBD9559" w14:textId="77777777" w:rsidR="002B589F" w:rsidRDefault="002B589F" w:rsidP="002B589F">
      <w:pPr>
        <w:spacing w:after="0"/>
        <w:jc w:val="center"/>
        <w:rPr>
          <w:rFonts w:ascii="Times New Roman" w:hAnsi="Times New Roman" w:cs="Times New Roman"/>
          <w:b/>
          <w:bCs/>
          <w:sz w:val="36"/>
          <w:szCs w:val="36"/>
        </w:rPr>
      </w:pPr>
    </w:p>
    <w:p w14:paraId="00174782" w14:textId="77777777" w:rsidR="002B589F" w:rsidRDefault="002B589F" w:rsidP="001E08B2">
      <w:pPr>
        <w:spacing w:after="0"/>
        <w:jc w:val="center"/>
        <w:rPr>
          <w:rFonts w:ascii="Times New Roman" w:hAnsi="Times New Roman" w:cs="Times New Roman"/>
          <w:b/>
          <w:bCs/>
          <w:sz w:val="36"/>
          <w:szCs w:val="36"/>
        </w:rPr>
      </w:pPr>
    </w:p>
    <w:p w14:paraId="181F0758" w14:textId="77777777" w:rsidR="004D79B0" w:rsidRDefault="004D79B0" w:rsidP="00A77549">
      <w:pPr>
        <w:spacing w:after="0" w:line="240" w:lineRule="auto"/>
        <w:jc w:val="center"/>
        <w:rPr>
          <w:rFonts w:ascii="Times New Roman" w:hAnsi="Times New Roman" w:cs="Times New Roman"/>
          <w:b/>
          <w:bCs/>
          <w:sz w:val="46"/>
          <w:szCs w:val="36"/>
        </w:rPr>
      </w:pPr>
    </w:p>
    <w:p w14:paraId="79696886" w14:textId="77777777" w:rsidR="004D79B0" w:rsidRDefault="004D79B0" w:rsidP="00A77549">
      <w:pPr>
        <w:spacing w:after="0" w:line="240" w:lineRule="auto"/>
        <w:jc w:val="center"/>
        <w:rPr>
          <w:rFonts w:ascii="Times New Roman" w:hAnsi="Times New Roman" w:cs="Times New Roman"/>
          <w:b/>
          <w:bCs/>
          <w:sz w:val="46"/>
          <w:szCs w:val="36"/>
        </w:rPr>
      </w:pPr>
    </w:p>
    <w:p w14:paraId="5BDBD4F5" w14:textId="77777777" w:rsidR="004D79B0" w:rsidRDefault="004D79B0" w:rsidP="00A77549">
      <w:pPr>
        <w:spacing w:after="0" w:line="240" w:lineRule="auto"/>
        <w:jc w:val="center"/>
        <w:rPr>
          <w:rFonts w:ascii="Times New Roman" w:hAnsi="Times New Roman" w:cs="Times New Roman"/>
          <w:b/>
          <w:bCs/>
          <w:sz w:val="46"/>
          <w:szCs w:val="36"/>
        </w:rPr>
      </w:pPr>
    </w:p>
    <w:p w14:paraId="1B85A16F" w14:textId="77777777" w:rsidR="004D79B0" w:rsidRDefault="004D79B0" w:rsidP="00A77549">
      <w:pPr>
        <w:spacing w:after="0" w:line="240" w:lineRule="auto"/>
        <w:jc w:val="center"/>
        <w:rPr>
          <w:rFonts w:ascii="Times New Roman" w:hAnsi="Times New Roman" w:cs="Times New Roman"/>
          <w:b/>
          <w:bCs/>
          <w:sz w:val="46"/>
          <w:szCs w:val="36"/>
        </w:rPr>
      </w:pPr>
    </w:p>
    <w:p w14:paraId="708EDE69" w14:textId="77777777" w:rsidR="004D79B0" w:rsidRDefault="004D79B0" w:rsidP="00A77549">
      <w:pPr>
        <w:spacing w:after="0" w:line="240" w:lineRule="auto"/>
        <w:jc w:val="center"/>
        <w:rPr>
          <w:rFonts w:ascii="Times New Roman" w:hAnsi="Times New Roman" w:cs="Times New Roman"/>
          <w:b/>
          <w:bCs/>
          <w:sz w:val="46"/>
          <w:szCs w:val="36"/>
        </w:rPr>
      </w:pPr>
    </w:p>
    <w:p w14:paraId="33F7601A" w14:textId="77777777" w:rsidR="004D79B0" w:rsidRDefault="004D79B0" w:rsidP="00A77549">
      <w:pPr>
        <w:spacing w:after="0" w:line="240" w:lineRule="auto"/>
        <w:jc w:val="center"/>
        <w:rPr>
          <w:rFonts w:ascii="Times New Roman" w:hAnsi="Times New Roman" w:cs="Times New Roman"/>
          <w:b/>
          <w:bCs/>
          <w:sz w:val="46"/>
          <w:szCs w:val="36"/>
        </w:rPr>
      </w:pPr>
    </w:p>
    <w:p w14:paraId="342E85F6" w14:textId="77777777" w:rsidR="004D79B0" w:rsidRDefault="004D79B0" w:rsidP="00A77549">
      <w:pPr>
        <w:spacing w:after="0" w:line="240" w:lineRule="auto"/>
        <w:jc w:val="center"/>
        <w:rPr>
          <w:rFonts w:ascii="Times New Roman" w:hAnsi="Times New Roman" w:cs="Times New Roman"/>
          <w:b/>
          <w:bCs/>
          <w:sz w:val="46"/>
          <w:szCs w:val="36"/>
        </w:rPr>
      </w:pPr>
    </w:p>
    <w:p w14:paraId="77D5F0E7" w14:textId="77777777" w:rsidR="004D79B0" w:rsidRDefault="004D79B0" w:rsidP="00A77549">
      <w:pPr>
        <w:spacing w:after="0" w:line="240" w:lineRule="auto"/>
        <w:jc w:val="center"/>
        <w:rPr>
          <w:rFonts w:ascii="Times New Roman" w:hAnsi="Times New Roman" w:cs="Times New Roman"/>
          <w:b/>
          <w:bCs/>
          <w:sz w:val="46"/>
          <w:szCs w:val="36"/>
        </w:rPr>
      </w:pPr>
    </w:p>
    <w:p w14:paraId="6587B325" w14:textId="77777777" w:rsidR="004D79B0" w:rsidRDefault="004D79B0" w:rsidP="00A77549">
      <w:pPr>
        <w:spacing w:after="0" w:line="240" w:lineRule="auto"/>
        <w:jc w:val="center"/>
        <w:rPr>
          <w:rFonts w:ascii="Times New Roman" w:hAnsi="Times New Roman" w:cs="Times New Roman"/>
          <w:b/>
          <w:bCs/>
          <w:sz w:val="46"/>
          <w:szCs w:val="36"/>
        </w:rPr>
      </w:pPr>
    </w:p>
    <w:p w14:paraId="21F07B91" w14:textId="77777777" w:rsidR="004D79B0" w:rsidRDefault="004D79B0" w:rsidP="00A77549">
      <w:pPr>
        <w:spacing w:after="0" w:line="240" w:lineRule="auto"/>
        <w:jc w:val="center"/>
        <w:rPr>
          <w:rFonts w:ascii="Times New Roman" w:hAnsi="Times New Roman" w:cs="Times New Roman"/>
          <w:b/>
          <w:bCs/>
          <w:sz w:val="46"/>
          <w:szCs w:val="36"/>
        </w:rPr>
      </w:pPr>
    </w:p>
    <w:p w14:paraId="21C13D73" w14:textId="77777777" w:rsidR="004D79B0" w:rsidRDefault="004D79B0" w:rsidP="00A77549">
      <w:pPr>
        <w:spacing w:after="0" w:line="240" w:lineRule="auto"/>
        <w:jc w:val="center"/>
        <w:rPr>
          <w:rFonts w:ascii="Times New Roman" w:hAnsi="Times New Roman" w:cs="Times New Roman"/>
          <w:b/>
          <w:bCs/>
          <w:sz w:val="46"/>
          <w:szCs w:val="36"/>
        </w:rPr>
      </w:pPr>
    </w:p>
    <w:p w14:paraId="0D5F1B1B" w14:textId="77777777" w:rsidR="004D79B0" w:rsidRDefault="004D79B0" w:rsidP="00A77549">
      <w:pPr>
        <w:spacing w:after="0" w:line="240" w:lineRule="auto"/>
        <w:jc w:val="center"/>
        <w:rPr>
          <w:rFonts w:ascii="Times New Roman" w:hAnsi="Times New Roman" w:cs="Times New Roman"/>
          <w:b/>
          <w:bCs/>
          <w:sz w:val="46"/>
          <w:szCs w:val="36"/>
        </w:rPr>
      </w:pPr>
    </w:p>
    <w:p w14:paraId="149F8260" w14:textId="77777777" w:rsidR="004D79B0" w:rsidRDefault="004D79B0" w:rsidP="00A77549">
      <w:pPr>
        <w:spacing w:after="0" w:line="240" w:lineRule="auto"/>
        <w:jc w:val="center"/>
        <w:rPr>
          <w:rFonts w:ascii="Times New Roman" w:hAnsi="Times New Roman" w:cs="Times New Roman"/>
          <w:b/>
          <w:bCs/>
          <w:sz w:val="46"/>
          <w:szCs w:val="36"/>
        </w:rPr>
      </w:pPr>
    </w:p>
    <w:p w14:paraId="46594CC1" w14:textId="77777777" w:rsidR="004D79B0" w:rsidRDefault="004D79B0" w:rsidP="00A77549">
      <w:pPr>
        <w:spacing w:after="0" w:line="240" w:lineRule="auto"/>
        <w:jc w:val="center"/>
        <w:rPr>
          <w:rFonts w:ascii="Times New Roman" w:hAnsi="Times New Roman" w:cs="Times New Roman"/>
          <w:b/>
          <w:bCs/>
          <w:sz w:val="46"/>
          <w:szCs w:val="36"/>
        </w:rPr>
      </w:pPr>
    </w:p>
    <w:p w14:paraId="6AE26493" w14:textId="77777777" w:rsidR="004D79B0" w:rsidRDefault="004D79B0" w:rsidP="00A77549">
      <w:pPr>
        <w:spacing w:after="0" w:line="240" w:lineRule="auto"/>
        <w:jc w:val="center"/>
        <w:rPr>
          <w:rFonts w:ascii="Times New Roman" w:hAnsi="Times New Roman" w:cs="Times New Roman"/>
          <w:b/>
          <w:bCs/>
          <w:sz w:val="46"/>
          <w:szCs w:val="36"/>
        </w:rPr>
      </w:pPr>
    </w:p>
    <w:p w14:paraId="0A393ACA" w14:textId="77777777" w:rsidR="004D79B0" w:rsidRDefault="004D79B0" w:rsidP="00A77549">
      <w:pPr>
        <w:spacing w:after="0" w:line="240" w:lineRule="auto"/>
        <w:jc w:val="center"/>
        <w:rPr>
          <w:rFonts w:ascii="Times New Roman" w:hAnsi="Times New Roman" w:cs="Times New Roman"/>
          <w:b/>
          <w:bCs/>
          <w:sz w:val="46"/>
          <w:szCs w:val="36"/>
        </w:rPr>
      </w:pPr>
    </w:p>
    <w:p w14:paraId="509113B3" w14:textId="77777777" w:rsidR="004D79B0" w:rsidRDefault="004D79B0" w:rsidP="00A77549">
      <w:pPr>
        <w:spacing w:after="0" w:line="240" w:lineRule="auto"/>
        <w:jc w:val="center"/>
        <w:rPr>
          <w:rFonts w:ascii="Times New Roman" w:hAnsi="Times New Roman" w:cs="Times New Roman"/>
          <w:b/>
          <w:bCs/>
          <w:sz w:val="46"/>
          <w:szCs w:val="36"/>
        </w:rPr>
      </w:pPr>
    </w:p>
    <w:p w14:paraId="68AD9C55" w14:textId="77777777" w:rsidR="004D79B0" w:rsidRDefault="004D79B0" w:rsidP="00A77549">
      <w:pPr>
        <w:spacing w:after="0" w:line="240" w:lineRule="auto"/>
        <w:jc w:val="center"/>
        <w:rPr>
          <w:rFonts w:ascii="Times New Roman" w:hAnsi="Times New Roman" w:cs="Times New Roman"/>
          <w:b/>
          <w:bCs/>
          <w:sz w:val="46"/>
          <w:szCs w:val="36"/>
        </w:rPr>
      </w:pPr>
    </w:p>
    <w:p w14:paraId="67534EB4" w14:textId="77777777" w:rsidR="004D79B0" w:rsidRDefault="004D79B0" w:rsidP="00A77549">
      <w:pPr>
        <w:spacing w:after="0" w:line="240" w:lineRule="auto"/>
        <w:jc w:val="center"/>
        <w:rPr>
          <w:rFonts w:ascii="Times New Roman" w:hAnsi="Times New Roman" w:cs="Times New Roman"/>
          <w:b/>
          <w:bCs/>
          <w:sz w:val="46"/>
          <w:szCs w:val="36"/>
        </w:rPr>
      </w:pPr>
    </w:p>
    <w:p w14:paraId="01FF49D4" w14:textId="77777777" w:rsidR="004D79B0" w:rsidRDefault="004D79B0" w:rsidP="00A77549">
      <w:pPr>
        <w:spacing w:after="0" w:line="240" w:lineRule="auto"/>
        <w:jc w:val="center"/>
        <w:rPr>
          <w:rFonts w:ascii="Times New Roman" w:hAnsi="Times New Roman" w:cs="Times New Roman"/>
          <w:b/>
          <w:bCs/>
          <w:sz w:val="46"/>
          <w:szCs w:val="36"/>
        </w:rPr>
      </w:pPr>
    </w:p>
    <w:p w14:paraId="39BFF5D9" w14:textId="77777777" w:rsidR="004D79B0" w:rsidRDefault="004D79B0" w:rsidP="00A77549">
      <w:pPr>
        <w:spacing w:after="0" w:line="240" w:lineRule="auto"/>
        <w:jc w:val="center"/>
        <w:rPr>
          <w:rFonts w:ascii="Times New Roman" w:hAnsi="Times New Roman" w:cs="Times New Roman"/>
          <w:b/>
          <w:bCs/>
          <w:sz w:val="46"/>
          <w:szCs w:val="36"/>
        </w:rPr>
      </w:pPr>
    </w:p>
    <w:p w14:paraId="144769A4" w14:textId="77777777" w:rsidR="004D79B0" w:rsidRDefault="004D79B0" w:rsidP="00A77549">
      <w:pPr>
        <w:spacing w:after="0" w:line="240" w:lineRule="auto"/>
        <w:jc w:val="center"/>
        <w:rPr>
          <w:rFonts w:ascii="Times New Roman" w:hAnsi="Times New Roman" w:cs="Times New Roman"/>
          <w:b/>
          <w:bCs/>
          <w:sz w:val="46"/>
          <w:szCs w:val="36"/>
        </w:rPr>
      </w:pPr>
    </w:p>
    <w:p w14:paraId="12AC80F6" w14:textId="77777777" w:rsidR="004D79B0" w:rsidRDefault="004D79B0" w:rsidP="00A77549">
      <w:pPr>
        <w:spacing w:after="0" w:line="240" w:lineRule="auto"/>
        <w:jc w:val="center"/>
        <w:rPr>
          <w:rFonts w:ascii="Times New Roman" w:hAnsi="Times New Roman" w:cs="Times New Roman"/>
          <w:b/>
          <w:bCs/>
          <w:sz w:val="46"/>
          <w:szCs w:val="36"/>
        </w:rPr>
      </w:pPr>
    </w:p>
    <w:p w14:paraId="7EDC22AC" w14:textId="77777777" w:rsidR="004D79B0" w:rsidRDefault="004D79B0" w:rsidP="00A77549">
      <w:pPr>
        <w:spacing w:after="0" w:line="240" w:lineRule="auto"/>
        <w:jc w:val="center"/>
        <w:rPr>
          <w:rFonts w:ascii="Times New Roman" w:hAnsi="Times New Roman" w:cs="Times New Roman"/>
          <w:b/>
          <w:bCs/>
          <w:sz w:val="46"/>
          <w:szCs w:val="36"/>
        </w:rPr>
      </w:pPr>
    </w:p>
    <w:p w14:paraId="5E2B215C" w14:textId="77777777" w:rsidR="004D79B0" w:rsidRDefault="004D79B0" w:rsidP="00A77549">
      <w:pPr>
        <w:spacing w:after="0" w:line="240" w:lineRule="auto"/>
        <w:jc w:val="center"/>
        <w:rPr>
          <w:rFonts w:ascii="Times New Roman" w:hAnsi="Times New Roman" w:cs="Times New Roman"/>
          <w:b/>
          <w:bCs/>
          <w:sz w:val="46"/>
          <w:szCs w:val="36"/>
        </w:rPr>
      </w:pPr>
    </w:p>
    <w:p w14:paraId="37ABB072" w14:textId="77777777" w:rsidR="004D79B0" w:rsidRDefault="004D79B0" w:rsidP="00A77549">
      <w:pPr>
        <w:spacing w:after="0" w:line="240" w:lineRule="auto"/>
        <w:jc w:val="center"/>
        <w:rPr>
          <w:rFonts w:ascii="Times New Roman" w:hAnsi="Times New Roman" w:cs="Times New Roman"/>
          <w:b/>
          <w:bCs/>
          <w:sz w:val="46"/>
          <w:szCs w:val="36"/>
        </w:rPr>
      </w:pPr>
    </w:p>
    <w:p w14:paraId="509CE014" w14:textId="77777777" w:rsidR="004D79B0" w:rsidRDefault="004D79B0" w:rsidP="00A77549">
      <w:pPr>
        <w:spacing w:after="0" w:line="240" w:lineRule="auto"/>
        <w:jc w:val="center"/>
        <w:rPr>
          <w:rFonts w:ascii="Times New Roman" w:hAnsi="Times New Roman" w:cs="Times New Roman"/>
          <w:b/>
          <w:bCs/>
          <w:sz w:val="46"/>
          <w:szCs w:val="36"/>
        </w:rPr>
      </w:pPr>
    </w:p>
    <w:p w14:paraId="2D4D30DD" w14:textId="77777777" w:rsidR="00A77549" w:rsidRPr="00AC3CF9" w:rsidRDefault="00A77549" w:rsidP="00A77549">
      <w:pPr>
        <w:spacing w:after="0" w:line="240" w:lineRule="auto"/>
        <w:jc w:val="center"/>
        <w:rPr>
          <w:rFonts w:ascii="Times New Roman" w:hAnsi="Times New Roman" w:cs="Times New Roman"/>
          <w:b/>
          <w:bCs/>
          <w:sz w:val="46"/>
          <w:szCs w:val="36"/>
        </w:rPr>
      </w:pPr>
      <w:r w:rsidRPr="00AC3CF9">
        <w:rPr>
          <w:rFonts w:ascii="Times New Roman" w:hAnsi="Times New Roman" w:cs="Times New Roman"/>
          <w:b/>
          <w:bCs/>
          <w:sz w:val="46"/>
          <w:szCs w:val="36"/>
        </w:rPr>
        <w:t>Breast Feeding</w:t>
      </w:r>
    </w:p>
    <w:p w14:paraId="055860B6" w14:textId="77777777" w:rsidR="00A77549" w:rsidRDefault="00A77549" w:rsidP="00A77549">
      <w:pPr>
        <w:spacing w:after="0" w:line="240" w:lineRule="auto"/>
        <w:jc w:val="center"/>
        <w:rPr>
          <w:rFonts w:ascii="Times New Roman" w:hAnsi="Times New Roman" w:cs="Times New Roman"/>
          <w:b/>
          <w:bCs/>
          <w:color w:val="FF0000"/>
          <w:sz w:val="36"/>
          <w:szCs w:val="36"/>
        </w:rPr>
      </w:pPr>
      <w:r>
        <w:rPr>
          <w:rFonts w:ascii="Times New Roman" w:hAnsi="Times New Roman" w:cs="Times New Roman"/>
          <w:noProof/>
        </w:rPr>
        <w:drawing>
          <wp:anchor distT="0" distB="0" distL="114300" distR="114300" simplePos="0" relativeHeight="251429888" behindDoc="1" locked="0" layoutInCell="1" allowOverlap="1" wp14:anchorId="604A99CE" wp14:editId="28FB4CDA">
            <wp:simplePos x="0" y="0"/>
            <wp:positionH relativeFrom="column">
              <wp:posOffset>97140</wp:posOffset>
            </wp:positionH>
            <wp:positionV relativeFrom="paragraph">
              <wp:posOffset>73437</wp:posOffset>
            </wp:positionV>
            <wp:extent cx="6996223" cy="9069573"/>
            <wp:effectExtent l="0" t="0" r="0" b="0"/>
            <wp:wrapNone/>
            <wp:docPr id="19" name="Picture 19" descr="K:\OLD COPMUTER DATA\F\symposium 2012\backdrop final\FINAL PANAFLEX\6x6 fll (1p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D COPMUTER DATA\F\symposium 2012\backdrop final\FINAL PANAFLEX\6x6 fll (1pcs).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3552"/>
                    <a:stretch/>
                  </pic:blipFill>
                  <pic:spPr bwMode="auto">
                    <a:xfrm>
                      <a:off x="0" y="0"/>
                      <a:ext cx="7009130" cy="908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2D21A" w14:textId="77777777" w:rsidR="00A77549" w:rsidRPr="00FA7843" w:rsidRDefault="00A77549" w:rsidP="00A77549">
      <w:pPr>
        <w:pStyle w:val="ListParagraph"/>
        <w:spacing w:after="0" w:line="240" w:lineRule="auto"/>
        <w:ind w:left="2880"/>
        <w:rPr>
          <w:rFonts w:ascii="Times New Roman" w:hAnsi="Times New Roman"/>
          <w:b/>
          <w:bCs/>
          <w:color w:val="FF0000"/>
          <w:sz w:val="36"/>
          <w:szCs w:val="36"/>
        </w:rPr>
      </w:pPr>
    </w:p>
    <w:p w14:paraId="77C2FAD2" w14:textId="77777777" w:rsidR="00A77549" w:rsidRDefault="00A77549" w:rsidP="00A77549">
      <w:pPr>
        <w:spacing w:after="0" w:line="240" w:lineRule="auto"/>
        <w:jc w:val="center"/>
        <w:rPr>
          <w:rFonts w:ascii="Times New Roman" w:hAnsi="Times New Roman" w:cs="Times New Roman"/>
          <w:b/>
          <w:bCs/>
          <w:color w:val="FF0000"/>
          <w:sz w:val="36"/>
          <w:szCs w:val="36"/>
        </w:rPr>
      </w:pPr>
    </w:p>
    <w:p w14:paraId="0E1D4028" w14:textId="77777777" w:rsidR="00A77549" w:rsidRDefault="00A77549" w:rsidP="00A77549">
      <w:pPr>
        <w:tabs>
          <w:tab w:val="left" w:pos="6945"/>
        </w:tabs>
        <w:rPr>
          <w:rFonts w:ascii="Times New Roman" w:hAnsi="Times New Roman" w:cs="Times New Roman"/>
        </w:rPr>
      </w:pPr>
    </w:p>
    <w:p w14:paraId="1332E75F" w14:textId="77777777" w:rsidR="00A77549" w:rsidRDefault="00A77549" w:rsidP="00A77549">
      <w:pPr>
        <w:tabs>
          <w:tab w:val="left" w:pos="6945"/>
        </w:tabs>
        <w:rPr>
          <w:rFonts w:ascii="Times New Roman" w:hAnsi="Times New Roman" w:cs="Times New Roman"/>
        </w:rPr>
      </w:pPr>
    </w:p>
    <w:p w14:paraId="22E2DAC4" w14:textId="77777777" w:rsidR="00A77549" w:rsidRDefault="00A77549" w:rsidP="00A77549">
      <w:pPr>
        <w:tabs>
          <w:tab w:val="left" w:pos="6945"/>
        </w:tabs>
        <w:rPr>
          <w:rFonts w:ascii="Times New Roman" w:hAnsi="Times New Roman" w:cs="Times New Roman"/>
        </w:rPr>
      </w:pPr>
    </w:p>
    <w:p w14:paraId="73EF4DF8" w14:textId="77777777" w:rsidR="00A77549" w:rsidRDefault="00A77549" w:rsidP="00A77549">
      <w:pPr>
        <w:tabs>
          <w:tab w:val="left" w:pos="6945"/>
        </w:tabs>
        <w:rPr>
          <w:rFonts w:ascii="Times New Roman" w:hAnsi="Times New Roman" w:cs="Times New Roman"/>
        </w:rPr>
      </w:pPr>
    </w:p>
    <w:p w14:paraId="3E8F08D9" w14:textId="77777777" w:rsidR="00A77549" w:rsidRDefault="00A77549" w:rsidP="001E08B2">
      <w:pPr>
        <w:spacing w:after="0"/>
        <w:jc w:val="center"/>
        <w:rPr>
          <w:rFonts w:ascii="Times New Roman" w:hAnsi="Times New Roman" w:cs="Times New Roman"/>
          <w:b/>
          <w:bCs/>
          <w:sz w:val="36"/>
          <w:szCs w:val="36"/>
        </w:rPr>
      </w:pPr>
    </w:p>
    <w:p w14:paraId="105339F0" w14:textId="77777777" w:rsidR="00A77549" w:rsidRDefault="00A77549" w:rsidP="001E08B2">
      <w:pPr>
        <w:spacing w:after="0"/>
        <w:jc w:val="center"/>
        <w:rPr>
          <w:rFonts w:ascii="Times New Roman" w:hAnsi="Times New Roman" w:cs="Times New Roman"/>
          <w:b/>
          <w:bCs/>
          <w:sz w:val="36"/>
          <w:szCs w:val="36"/>
        </w:rPr>
      </w:pPr>
    </w:p>
    <w:p w14:paraId="63E25C24" w14:textId="77777777" w:rsidR="00A77549" w:rsidRDefault="00A77549" w:rsidP="001E08B2">
      <w:pPr>
        <w:spacing w:after="0"/>
        <w:jc w:val="center"/>
        <w:rPr>
          <w:rFonts w:ascii="Times New Roman" w:hAnsi="Times New Roman" w:cs="Times New Roman"/>
          <w:b/>
          <w:bCs/>
          <w:sz w:val="36"/>
          <w:szCs w:val="36"/>
        </w:rPr>
      </w:pPr>
    </w:p>
    <w:p w14:paraId="7DF5B481" w14:textId="77777777" w:rsidR="00A77549" w:rsidRDefault="00A77549" w:rsidP="001E08B2">
      <w:pPr>
        <w:spacing w:after="0"/>
        <w:jc w:val="center"/>
        <w:rPr>
          <w:rFonts w:ascii="Times New Roman" w:hAnsi="Times New Roman" w:cs="Times New Roman"/>
          <w:b/>
          <w:bCs/>
          <w:sz w:val="36"/>
          <w:szCs w:val="36"/>
        </w:rPr>
      </w:pPr>
    </w:p>
    <w:p w14:paraId="561ABA7D" w14:textId="77777777" w:rsidR="00A77549" w:rsidRDefault="00A77549" w:rsidP="001E08B2">
      <w:pPr>
        <w:spacing w:after="0"/>
        <w:jc w:val="center"/>
        <w:rPr>
          <w:rFonts w:ascii="Times New Roman" w:hAnsi="Times New Roman" w:cs="Times New Roman"/>
          <w:b/>
          <w:bCs/>
          <w:sz w:val="36"/>
          <w:szCs w:val="36"/>
        </w:rPr>
      </w:pPr>
    </w:p>
    <w:p w14:paraId="5A713064" w14:textId="77777777" w:rsidR="00A77549" w:rsidRDefault="00A77549" w:rsidP="001E08B2">
      <w:pPr>
        <w:spacing w:after="0"/>
        <w:jc w:val="center"/>
        <w:rPr>
          <w:rFonts w:ascii="Times New Roman" w:hAnsi="Times New Roman" w:cs="Times New Roman"/>
          <w:b/>
          <w:bCs/>
          <w:sz w:val="36"/>
          <w:szCs w:val="36"/>
        </w:rPr>
      </w:pPr>
    </w:p>
    <w:p w14:paraId="435A4425" w14:textId="77777777" w:rsidR="00A77549" w:rsidRDefault="00A77549" w:rsidP="001E08B2">
      <w:pPr>
        <w:spacing w:after="0"/>
        <w:jc w:val="center"/>
        <w:rPr>
          <w:rFonts w:ascii="Times New Roman" w:hAnsi="Times New Roman" w:cs="Times New Roman"/>
          <w:b/>
          <w:bCs/>
          <w:sz w:val="36"/>
          <w:szCs w:val="36"/>
        </w:rPr>
      </w:pPr>
    </w:p>
    <w:p w14:paraId="78F514C8" w14:textId="77777777" w:rsidR="00A77549" w:rsidRDefault="00A77549" w:rsidP="001E08B2">
      <w:pPr>
        <w:spacing w:after="0"/>
        <w:jc w:val="center"/>
        <w:rPr>
          <w:rFonts w:ascii="Times New Roman" w:hAnsi="Times New Roman" w:cs="Times New Roman"/>
          <w:b/>
          <w:bCs/>
          <w:sz w:val="36"/>
          <w:szCs w:val="36"/>
        </w:rPr>
      </w:pPr>
    </w:p>
    <w:p w14:paraId="6D2B3896" w14:textId="77777777" w:rsidR="00A77549" w:rsidRDefault="00A77549" w:rsidP="001E08B2">
      <w:pPr>
        <w:spacing w:after="0"/>
        <w:jc w:val="center"/>
        <w:rPr>
          <w:rFonts w:ascii="Times New Roman" w:hAnsi="Times New Roman" w:cs="Times New Roman"/>
          <w:b/>
          <w:bCs/>
          <w:sz w:val="36"/>
          <w:szCs w:val="36"/>
        </w:rPr>
      </w:pPr>
    </w:p>
    <w:p w14:paraId="2E26BCF7" w14:textId="77777777" w:rsidR="00A77549" w:rsidRDefault="00A77549" w:rsidP="001E08B2">
      <w:pPr>
        <w:spacing w:after="0"/>
        <w:jc w:val="center"/>
        <w:rPr>
          <w:rFonts w:ascii="Times New Roman" w:hAnsi="Times New Roman" w:cs="Times New Roman"/>
          <w:b/>
          <w:bCs/>
          <w:sz w:val="36"/>
          <w:szCs w:val="36"/>
        </w:rPr>
      </w:pPr>
    </w:p>
    <w:p w14:paraId="1F2C2DEB" w14:textId="77777777" w:rsidR="00A77549" w:rsidRDefault="00A77549" w:rsidP="001E08B2">
      <w:pPr>
        <w:spacing w:after="0"/>
        <w:jc w:val="center"/>
        <w:rPr>
          <w:rFonts w:ascii="Times New Roman" w:hAnsi="Times New Roman" w:cs="Times New Roman"/>
          <w:b/>
          <w:bCs/>
          <w:sz w:val="36"/>
          <w:szCs w:val="36"/>
        </w:rPr>
      </w:pPr>
    </w:p>
    <w:p w14:paraId="7CEA5035" w14:textId="77777777" w:rsidR="00A77549" w:rsidRDefault="00A77549" w:rsidP="001E08B2">
      <w:pPr>
        <w:spacing w:after="0"/>
        <w:jc w:val="center"/>
        <w:rPr>
          <w:rFonts w:ascii="Times New Roman" w:hAnsi="Times New Roman" w:cs="Times New Roman"/>
          <w:b/>
          <w:bCs/>
          <w:sz w:val="36"/>
          <w:szCs w:val="36"/>
        </w:rPr>
      </w:pPr>
    </w:p>
    <w:p w14:paraId="4413F82A" w14:textId="77777777" w:rsidR="00A77549" w:rsidRDefault="00A77549" w:rsidP="001E08B2">
      <w:pPr>
        <w:spacing w:after="0"/>
        <w:jc w:val="center"/>
        <w:rPr>
          <w:rFonts w:ascii="Times New Roman" w:hAnsi="Times New Roman" w:cs="Times New Roman"/>
          <w:b/>
          <w:bCs/>
          <w:sz w:val="36"/>
          <w:szCs w:val="36"/>
        </w:rPr>
      </w:pPr>
    </w:p>
    <w:p w14:paraId="4D244749" w14:textId="77777777" w:rsidR="00A77549" w:rsidRDefault="00A77549" w:rsidP="001E08B2">
      <w:pPr>
        <w:spacing w:after="0"/>
        <w:jc w:val="center"/>
        <w:rPr>
          <w:rFonts w:ascii="Times New Roman" w:hAnsi="Times New Roman" w:cs="Times New Roman"/>
          <w:b/>
          <w:bCs/>
          <w:sz w:val="36"/>
          <w:szCs w:val="36"/>
        </w:rPr>
      </w:pPr>
    </w:p>
    <w:p w14:paraId="03CFA82B" w14:textId="77777777" w:rsidR="00A77549" w:rsidRDefault="00A77549" w:rsidP="001E08B2">
      <w:pPr>
        <w:spacing w:after="0"/>
        <w:jc w:val="center"/>
        <w:rPr>
          <w:rFonts w:ascii="Times New Roman" w:hAnsi="Times New Roman" w:cs="Times New Roman"/>
          <w:b/>
          <w:bCs/>
          <w:sz w:val="36"/>
          <w:szCs w:val="36"/>
        </w:rPr>
      </w:pPr>
    </w:p>
    <w:p w14:paraId="50733BA2" w14:textId="77777777" w:rsidR="00A77549" w:rsidRDefault="00A77549" w:rsidP="001E08B2">
      <w:pPr>
        <w:spacing w:after="0"/>
        <w:jc w:val="center"/>
        <w:rPr>
          <w:rFonts w:ascii="Times New Roman" w:hAnsi="Times New Roman" w:cs="Times New Roman"/>
          <w:b/>
          <w:bCs/>
          <w:sz w:val="36"/>
          <w:szCs w:val="36"/>
        </w:rPr>
      </w:pPr>
    </w:p>
    <w:p w14:paraId="6FC390A9" w14:textId="77777777" w:rsidR="00A77549" w:rsidRDefault="00A77549" w:rsidP="001E08B2">
      <w:pPr>
        <w:spacing w:after="0"/>
        <w:jc w:val="center"/>
        <w:rPr>
          <w:rFonts w:ascii="Times New Roman" w:hAnsi="Times New Roman" w:cs="Times New Roman"/>
          <w:b/>
          <w:bCs/>
          <w:sz w:val="36"/>
          <w:szCs w:val="36"/>
        </w:rPr>
      </w:pPr>
    </w:p>
    <w:p w14:paraId="3C91A94B" w14:textId="77777777" w:rsidR="00A77549" w:rsidRDefault="00A77549" w:rsidP="001E08B2">
      <w:pPr>
        <w:spacing w:after="0"/>
        <w:jc w:val="center"/>
        <w:rPr>
          <w:rFonts w:ascii="Times New Roman" w:hAnsi="Times New Roman" w:cs="Times New Roman"/>
          <w:b/>
          <w:bCs/>
          <w:sz w:val="36"/>
          <w:szCs w:val="36"/>
        </w:rPr>
      </w:pPr>
    </w:p>
    <w:p w14:paraId="3B186C80" w14:textId="77777777" w:rsidR="00A77549" w:rsidRDefault="00A77549" w:rsidP="001E08B2">
      <w:pPr>
        <w:spacing w:after="0"/>
        <w:jc w:val="center"/>
        <w:rPr>
          <w:rFonts w:ascii="Times New Roman" w:hAnsi="Times New Roman" w:cs="Times New Roman"/>
          <w:b/>
          <w:bCs/>
          <w:sz w:val="36"/>
          <w:szCs w:val="36"/>
        </w:rPr>
      </w:pPr>
    </w:p>
    <w:p w14:paraId="33074491" w14:textId="77777777" w:rsidR="00A77549" w:rsidRDefault="00A77549" w:rsidP="001E08B2">
      <w:pPr>
        <w:spacing w:after="0"/>
        <w:jc w:val="center"/>
        <w:rPr>
          <w:rFonts w:ascii="Times New Roman" w:hAnsi="Times New Roman" w:cs="Times New Roman"/>
          <w:b/>
          <w:bCs/>
          <w:sz w:val="36"/>
          <w:szCs w:val="36"/>
        </w:rPr>
      </w:pPr>
    </w:p>
    <w:p w14:paraId="38DE2EE4" w14:textId="77777777" w:rsidR="00A77549" w:rsidRDefault="00A77549" w:rsidP="001E08B2">
      <w:pPr>
        <w:spacing w:after="0"/>
        <w:jc w:val="center"/>
        <w:rPr>
          <w:rFonts w:ascii="Times New Roman" w:hAnsi="Times New Roman" w:cs="Times New Roman"/>
          <w:b/>
          <w:bCs/>
          <w:sz w:val="36"/>
          <w:szCs w:val="36"/>
        </w:rPr>
      </w:pPr>
    </w:p>
    <w:p w14:paraId="3EB9ADDB" w14:textId="77777777" w:rsidR="00A77549" w:rsidRDefault="00A77549" w:rsidP="001E08B2">
      <w:pPr>
        <w:spacing w:after="0"/>
        <w:jc w:val="center"/>
        <w:rPr>
          <w:rFonts w:ascii="Times New Roman" w:hAnsi="Times New Roman" w:cs="Times New Roman"/>
          <w:b/>
          <w:bCs/>
          <w:sz w:val="36"/>
          <w:szCs w:val="36"/>
        </w:rPr>
      </w:pPr>
    </w:p>
    <w:p w14:paraId="744F79E8" w14:textId="77777777" w:rsidR="008520F5" w:rsidRDefault="008520F5" w:rsidP="001E08B2">
      <w:pPr>
        <w:spacing w:after="0"/>
        <w:jc w:val="center"/>
        <w:rPr>
          <w:rFonts w:ascii="Times New Roman" w:hAnsi="Times New Roman" w:cs="Times New Roman"/>
          <w:b/>
          <w:bCs/>
          <w:sz w:val="36"/>
          <w:szCs w:val="36"/>
        </w:rPr>
      </w:pPr>
      <w:r w:rsidRPr="00E00819">
        <w:rPr>
          <w:rFonts w:ascii="Times New Roman" w:hAnsi="Times New Roman" w:cs="Times New Roman"/>
          <w:b/>
          <w:bCs/>
          <w:sz w:val="36"/>
          <w:szCs w:val="36"/>
        </w:rPr>
        <w:t>GROUP CHECKLIST OF CLINICAL SIGNS</w:t>
      </w:r>
    </w:p>
    <w:p w14:paraId="2804A0D5" w14:textId="77777777" w:rsidR="008520F5" w:rsidRDefault="008520F5" w:rsidP="007757FD">
      <w:pPr>
        <w:spacing w:after="0"/>
        <w:jc w:val="center"/>
        <w:rPr>
          <w:rFonts w:ascii="Times New Roman" w:hAnsi="Times New Roman" w:cs="Times New Roman"/>
          <w:b/>
          <w:bCs/>
          <w:sz w:val="30"/>
          <w:szCs w:val="30"/>
        </w:rPr>
      </w:pPr>
      <w:r w:rsidRPr="00E00819">
        <w:rPr>
          <w:rFonts w:ascii="Times New Roman" w:hAnsi="Times New Roman" w:cs="Times New Roman"/>
          <w:b/>
          <w:bCs/>
          <w:sz w:val="30"/>
          <w:szCs w:val="30"/>
        </w:rPr>
        <w:t>Sick Child Age 2 Months Up To 5 Years</w:t>
      </w:r>
    </w:p>
    <w:tbl>
      <w:tblPr>
        <w:tblW w:w="9501" w:type="dxa"/>
        <w:tblInd w:w="93" w:type="dxa"/>
        <w:tblLook w:val="0000" w:firstRow="0" w:lastRow="0" w:firstColumn="0" w:lastColumn="0" w:noHBand="0" w:noVBand="0"/>
      </w:tblPr>
      <w:tblGrid>
        <w:gridCol w:w="2676"/>
        <w:gridCol w:w="2216"/>
        <w:gridCol w:w="2293"/>
        <w:gridCol w:w="2316"/>
      </w:tblGrid>
      <w:tr w:rsidR="007757FD" w:rsidRPr="00E00819" w14:paraId="64CEC095" w14:textId="77777777" w:rsidTr="006B3276">
        <w:trPr>
          <w:trHeight w:val="1602"/>
        </w:trPr>
        <w:tc>
          <w:tcPr>
            <w:tcW w:w="2676" w:type="dxa"/>
            <w:tcBorders>
              <w:top w:val="single" w:sz="4" w:space="0" w:color="auto"/>
              <w:left w:val="single" w:sz="4" w:space="0" w:color="auto"/>
              <w:bottom w:val="single" w:sz="4" w:space="0" w:color="auto"/>
              <w:right w:val="single" w:sz="4" w:space="0" w:color="auto"/>
            </w:tcBorders>
            <w:shd w:val="clear" w:color="auto" w:fill="auto"/>
          </w:tcPr>
          <w:p w14:paraId="549AE644"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Not able to drink or </w:t>
            </w:r>
            <w:r w:rsidRPr="00E00819">
              <w:rPr>
                <w:rFonts w:ascii="Times New Roman" w:hAnsi="Times New Roman" w:cs="Times New Roman"/>
                <w:sz w:val="20"/>
                <w:szCs w:val="20"/>
              </w:rPr>
              <w:br/>
              <w:t>breastfeed</w:t>
            </w:r>
          </w:p>
        </w:tc>
        <w:tc>
          <w:tcPr>
            <w:tcW w:w="2216" w:type="dxa"/>
            <w:tcBorders>
              <w:top w:val="single" w:sz="4" w:space="0" w:color="auto"/>
              <w:left w:val="nil"/>
              <w:bottom w:val="single" w:sz="4" w:space="0" w:color="auto"/>
              <w:right w:val="single" w:sz="4" w:space="0" w:color="auto"/>
            </w:tcBorders>
            <w:shd w:val="clear" w:color="auto" w:fill="auto"/>
            <w:noWrap/>
          </w:tcPr>
          <w:p w14:paraId="5580A534"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Vomits everything</w:t>
            </w:r>
          </w:p>
        </w:tc>
        <w:tc>
          <w:tcPr>
            <w:tcW w:w="2293" w:type="dxa"/>
            <w:tcBorders>
              <w:top w:val="single" w:sz="4" w:space="0" w:color="auto"/>
              <w:left w:val="nil"/>
              <w:bottom w:val="single" w:sz="4" w:space="0" w:color="auto"/>
              <w:right w:val="single" w:sz="4" w:space="0" w:color="auto"/>
            </w:tcBorders>
            <w:shd w:val="clear" w:color="auto" w:fill="auto"/>
          </w:tcPr>
          <w:p w14:paraId="434EA85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History of convulsions </w:t>
            </w:r>
            <w:r w:rsidRPr="00E00819">
              <w:rPr>
                <w:rFonts w:ascii="Times New Roman" w:hAnsi="Times New Roman" w:cs="Times New Roman"/>
                <w:sz w:val="20"/>
                <w:szCs w:val="20"/>
              </w:rPr>
              <w:br/>
              <w:t>(with this illness)</w:t>
            </w:r>
          </w:p>
        </w:tc>
        <w:tc>
          <w:tcPr>
            <w:tcW w:w="2316" w:type="dxa"/>
            <w:tcBorders>
              <w:top w:val="single" w:sz="4" w:space="0" w:color="auto"/>
              <w:left w:val="nil"/>
              <w:bottom w:val="single" w:sz="4" w:space="0" w:color="auto"/>
              <w:right w:val="single" w:sz="4" w:space="0" w:color="auto"/>
            </w:tcBorders>
            <w:shd w:val="clear" w:color="auto" w:fill="auto"/>
            <w:noWrap/>
          </w:tcPr>
          <w:p w14:paraId="3B9BD889"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Lethargic or Unconscious</w:t>
            </w:r>
          </w:p>
        </w:tc>
      </w:tr>
      <w:tr w:rsidR="007757FD" w:rsidRPr="00E00819" w14:paraId="2746AFAD"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6ABEF289"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Convulsions (in the Clinic)</w:t>
            </w:r>
          </w:p>
        </w:tc>
        <w:tc>
          <w:tcPr>
            <w:tcW w:w="2216" w:type="dxa"/>
            <w:tcBorders>
              <w:top w:val="nil"/>
              <w:left w:val="nil"/>
              <w:bottom w:val="single" w:sz="4" w:space="0" w:color="auto"/>
              <w:right w:val="single" w:sz="4" w:space="0" w:color="auto"/>
            </w:tcBorders>
            <w:shd w:val="clear" w:color="auto" w:fill="auto"/>
            <w:noWrap/>
          </w:tcPr>
          <w:p w14:paraId="3A6B6CE1"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Fast breathing</w:t>
            </w:r>
          </w:p>
        </w:tc>
        <w:tc>
          <w:tcPr>
            <w:tcW w:w="2293" w:type="dxa"/>
            <w:tcBorders>
              <w:top w:val="nil"/>
              <w:left w:val="nil"/>
              <w:bottom w:val="single" w:sz="4" w:space="0" w:color="auto"/>
              <w:right w:val="single" w:sz="4" w:space="0" w:color="auto"/>
            </w:tcBorders>
            <w:shd w:val="clear" w:color="auto" w:fill="auto"/>
            <w:noWrap/>
          </w:tcPr>
          <w:p w14:paraId="463CB7EC"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Chest indrawing</w:t>
            </w:r>
          </w:p>
        </w:tc>
        <w:tc>
          <w:tcPr>
            <w:tcW w:w="2316" w:type="dxa"/>
            <w:tcBorders>
              <w:top w:val="nil"/>
              <w:left w:val="nil"/>
              <w:bottom w:val="single" w:sz="4" w:space="0" w:color="auto"/>
              <w:right w:val="single" w:sz="4" w:space="0" w:color="auto"/>
            </w:tcBorders>
            <w:shd w:val="clear" w:color="auto" w:fill="auto"/>
            <w:noWrap/>
          </w:tcPr>
          <w:p w14:paraId="2268BDD1"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Wheezing</w:t>
            </w:r>
          </w:p>
        </w:tc>
      </w:tr>
      <w:tr w:rsidR="007757FD" w:rsidRPr="00E00819" w14:paraId="21AB7FC6"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5DCE54E4"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Stridor in calm child</w:t>
            </w:r>
          </w:p>
        </w:tc>
        <w:tc>
          <w:tcPr>
            <w:tcW w:w="2216" w:type="dxa"/>
            <w:tcBorders>
              <w:top w:val="nil"/>
              <w:left w:val="nil"/>
              <w:bottom w:val="single" w:sz="4" w:space="0" w:color="auto"/>
              <w:right w:val="single" w:sz="4" w:space="0" w:color="auto"/>
            </w:tcBorders>
            <w:shd w:val="clear" w:color="auto" w:fill="auto"/>
            <w:noWrap/>
          </w:tcPr>
          <w:p w14:paraId="4F9B8EE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Restless and Irritable </w:t>
            </w:r>
          </w:p>
        </w:tc>
        <w:tc>
          <w:tcPr>
            <w:tcW w:w="2293" w:type="dxa"/>
            <w:tcBorders>
              <w:top w:val="nil"/>
              <w:left w:val="nil"/>
              <w:bottom w:val="single" w:sz="4" w:space="0" w:color="auto"/>
              <w:right w:val="single" w:sz="4" w:space="0" w:color="auto"/>
            </w:tcBorders>
            <w:shd w:val="clear" w:color="auto" w:fill="auto"/>
            <w:noWrap/>
          </w:tcPr>
          <w:p w14:paraId="1DC56F1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Sunken eyes</w:t>
            </w:r>
          </w:p>
        </w:tc>
        <w:tc>
          <w:tcPr>
            <w:tcW w:w="2316" w:type="dxa"/>
            <w:tcBorders>
              <w:top w:val="nil"/>
              <w:left w:val="nil"/>
              <w:bottom w:val="single" w:sz="4" w:space="0" w:color="auto"/>
              <w:right w:val="single" w:sz="4" w:space="0" w:color="auto"/>
            </w:tcBorders>
            <w:shd w:val="clear" w:color="auto" w:fill="auto"/>
            <w:noWrap/>
          </w:tcPr>
          <w:p w14:paraId="3A426F1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Drinking poorly</w:t>
            </w:r>
          </w:p>
        </w:tc>
      </w:tr>
      <w:tr w:rsidR="007757FD" w:rsidRPr="00E00819" w14:paraId="58BD8143"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4B5182EE"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Drinking eagerly, thirsty</w:t>
            </w:r>
          </w:p>
        </w:tc>
        <w:tc>
          <w:tcPr>
            <w:tcW w:w="2216" w:type="dxa"/>
            <w:tcBorders>
              <w:top w:val="nil"/>
              <w:left w:val="nil"/>
              <w:bottom w:val="single" w:sz="4" w:space="0" w:color="auto"/>
              <w:right w:val="single" w:sz="4" w:space="0" w:color="auto"/>
            </w:tcBorders>
            <w:shd w:val="clear" w:color="auto" w:fill="auto"/>
            <w:noWrap/>
          </w:tcPr>
          <w:p w14:paraId="1118C08D"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Very slow skin pinch</w:t>
            </w:r>
          </w:p>
        </w:tc>
        <w:tc>
          <w:tcPr>
            <w:tcW w:w="2293" w:type="dxa"/>
            <w:tcBorders>
              <w:top w:val="nil"/>
              <w:left w:val="nil"/>
              <w:bottom w:val="single" w:sz="4" w:space="0" w:color="auto"/>
              <w:right w:val="single" w:sz="4" w:space="0" w:color="auto"/>
            </w:tcBorders>
            <w:shd w:val="clear" w:color="auto" w:fill="auto"/>
            <w:noWrap/>
          </w:tcPr>
          <w:p w14:paraId="7D9F9DC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Slow skin pinch</w:t>
            </w:r>
          </w:p>
        </w:tc>
        <w:tc>
          <w:tcPr>
            <w:tcW w:w="2316" w:type="dxa"/>
            <w:tcBorders>
              <w:top w:val="nil"/>
              <w:left w:val="nil"/>
              <w:bottom w:val="single" w:sz="4" w:space="0" w:color="auto"/>
              <w:right w:val="single" w:sz="4" w:space="0" w:color="auto"/>
            </w:tcBorders>
            <w:shd w:val="clear" w:color="auto" w:fill="auto"/>
            <w:noWrap/>
          </w:tcPr>
          <w:p w14:paraId="6F74390C"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Stiff neck</w:t>
            </w:r>
          </w:p>
        </w:tc>
      </w:tr>
      <w:tr w:rsidR="007757FD" w:rsidRPr="00E00819" w14:paraId="34DA7310"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7914C39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Runny nose </w:t>
            </w:r>
          </w:p>
        </w:tc>
        <w:tc>
          <w:tcPr>
            <w:tcW w:w="2216" w:type="dxa"/>
            <w:tcBorders>
              <w:top w:val="nil"/>
              <w:left w:val="nil"/>
              <w:bottom w:val="single" w:sz="4" w:space="0" w:color="auto"/>
              <w:right w:val="single" w:sz="4" w:space="0" w:color="auto"/>
            </w:tcBorders>
            <w:shd w:val="clear" w:color="auto" w:fill="auto"/>
          </w:tcPr>
          <w:p w14:paraId="2C9FCF3F"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Enlarge tender, </w:t>
            </w:r>
            <w:r w:rsidRPr="00E00819">
              <w:rPr>
                <w:rFonts w:ascii="Times New Roman" w:hAnsi="Times New Roman" w:cs="Times New Roman"/>
                <w:sz w:val="20"/>
                <w:szCs w:val="20"/>
              </w:rPr>
              <w:br/>
              <w:t>lymph nodes in neck</w:t>
            </w:r>
          </w:p>
        </w:tc>
        <w:tc>
          <w:tcPr>
            <w:tcW w:w="2293" w:type="dxa"/>
            <w:tcBorders>
              <w:top w:val="nil"/>
              <w:left w:val="nil"/>
              <w:bottom w:val="single" w:sz="4" w:space="0" w:color="auto"/>
              <w:right w:val="single" w:sz="4" w:space="0" w:color="auto"/>
            </w:tcBorders>
            <w:shd w:val="clear" w:color="auto" w:fill="auto"/>
            <w:noWrap/>
          </w:tcPr>
          <w:p w14:paraId="09DE6C7F"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Red enlarged Tonsills</w:t>
            </w:r>
          </w:p>
        </w:tc>
        <w:tc>
          <w:tcPr>
            <w:tcW w:w="2316" w:type="dxa"/>
            <w:tcBorders>
              <w:top w:val="nil"/>
              <w:left w:val="nil"/>
              <w:bottom w:val="single" w:sz="4" w:space="0" w:color="auto"/>
              <w:right w:val="single" w:sz="4" w:space="0" w:color="auto"/>
            </w:tcBorders>
            <w:shd w:val="clear" w:color="auto" w:fill="auto"/>
            <w:noWrap/>
          </w:tcPr>
          <w:p w14:paraId="34F4F7FD"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White exudate on Throat</w:t>
            </w:r>
          </w:p>
        </w:tc>
      </w:tr>
      <w:tr w:rsidR="007757FD" w:rsidRPr="00E00819" w14:paraId="08E7875B"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3B7CF199"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Generalize rashes of measles</w:t>
            </w:r>
          </w:p>
        </w:tc>
        <w:tc>
          <w:tcPr>
            <w:tcW w:w="2216" w:type="dxa"/>
            <w:tcBorders>
              <w:top w:val="nil"/>
              <w:left w:val="nil"/>
              <w:bottom w:val="single" w:sz="4" w:space="0" w:color="auto"/>
              <w:right w:val="single" w:sz="4" w:space="0" w:color="auto"/>
            </w:tcBorders>
            <w:shd w:val="clear" w:color="auto" w:fill="auto"/>
            <w:noWrap/>
          </w:tcPr>
          <w:p w14:paraId="434D4AAE"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Red eyes </w:t>
            </w:r>
          </w:p>
        </w:tc>
        <w:tc>
          <w:tcPr>
            <w:tcW w:w="2293" w:type="dxa"/>
            <w:tcBorders>
              <w:top w:val="nil"/>
              <w:left w:val="nil"/>
              <w:bottom w:val="single" w:sz="4" w:space="0" w:color="auto"/>
              <w:right w:val="single" w:sz="4" w:space="0" w:color="auto"/>
            </w:tcBorders>
            <w:shd w:val="clear" w:color="auto" w:fill="auto"/>
            <w:noWrap/>
          </w:tcPr>
          <w:p w14:paraId="0736D5B9"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Mouth Ulcers</w:t>
            </w:r>
          </w:p>
        </w:tc>
        <w:tc>
          <w:tcPr>
            <w:tcW w:w="2316" w:type="dxa"/>
            <w:tcBorders>
              <w:top w:val="nil"/>
              <w:left w:val="nil"/>
              <w:bottom w:val="single" w:sz="4" w:space="0" w:color="auto"/>
              <w:right w:val="single" w:sz="4" w:space="0" w:color="auto"/>
            </w:tcBorders>
            <w:shd w:val="clear" w:color="auto" w:fill="auto"/>
          </w:tcPr>
          <w:p w14:paraId="5DB1CBE2"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Deep and Extensive </w:t>
            </w:r>
            <w:r w:rsidRPr="00E00819">
              <w:rPr>
                <w:rFonts w:ascii="Times New Roman" w:hAnsi="Times New Roman" w:cs="Times New Roman"/>
                <w:sz w:val="20"/>
                <w:szCs w:val="20"/>
              </w:rPr>
              <w:br/>
              <w:t>Mouth ulcers</w:t>
            </w:r>
          </w:p>
        </w:tc>
      </w:tr>
      <w:tr w:rsidR="007757FD" w:rsidRPr="00E00819" w14:paraId="0F4A2A94"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354050E7"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Pus draining from eyes</w:t>
            </w:r>
          </w:p>
        </w:tc>
        <w:tc>
          <w:tcPr>
            <w:tcW w:w="2216" w:type="dxa"/>
            <w:tcBorders>
              <w:top w:val="nil"/>
              <w:left w:val="nil"/>
              <w:bottom w:val="single" w:sz="4" w:space="0" w:color="auto"/>
              <w:right w:val="single" w:sz="4" w:space="0" w:color="auto"/>
            </w:tcBorders>
            <w:shd w:val="clear" w:color="auto" w:fill="auto"/>
            <w:noWrap/>
          </w:tcPr>
          <w:p w14:paraId="7F6C7326"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Clouding of Cornea</w:t>
            </w:r>
          </w:p>
        </w:tc>
        <w:tc>
          <w:tcPr>
            <w:tcW w:w="2293" w:type="dxa"/>
            <w:tcBorders>
              <w:top w:val="nil"/>
              <w:left w:val="nil"/>
              <w:bottom w:val="single" w:sz="4" w:space="0" w:color="auto"/>
              <w:right w:val="single" w:sz="4" w:space="0" w:color="auto"/>
            </w:tcBorders>
            <w:shd w:val="clear" w:color="auto" w:fill="auto"/>
            <w:noWrap/>
          </w:tcPr>
          <w:p w14:paraId="7E8A72B6"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Pus draining from ear</w:t>
            </w:r>
          </w:p>
        </w:tc>
        <w:tc>
          <w:tcPr>
            <w:tcW w:w="2316" w:type="dxa"/>
            <w:tcBorders>
              <w:top w:val="nil"/>
              <w:left w:val="nil"/>
              <w:bottom w:val="single" w:sz="4" w:space="0" w:color="auto"/>
              <w:right w:val="single" w:sz="4" w:space="0" w:color="auto"/>
            </w:tcBorders>
            <w:shd w:val="clear" w:color="auto" w:fill="auto"/>
          </w:tcPr>
          <w:p w14:paraId="205F9E57"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Tender swelling behind </w:t>
            </w:r>
            <w:r w:rsidRPr="00E00819">
              <w:rPr>
                <w:rFonts w:ascii="Times New Roman" w:hAnsi="Times New Roman" w:cs="Times New Roman"/>
                <w:sz w:val="20"/>
                <w:szCs w:val="20"/>
              </w:rPr>
              <w:br/>
              <w:t>the ear</w:t>
            </w:r>
          </w:p>
        </w:tc>
      </w:tr>
      <w:tr w:rsidR="007757FD" w:rsidRPr="00E00819" w14:paraId="6BF9FE16" w14:textId="77777777" w:rsidTr="006B3276">
        <w:trPr>
          <w:trHeight w:val="1602"/>
        </w:trPr>
        <w:tc>
          <w:tcPr>
            <w:tcW w:w="2676" w:type="dxa"/>
            <w:tcBorders>
              <w:top w:val="nil"/>
              <w:left w:val="single" w:sz="4" w:space="0" w:color="auto"/>
              <w:bottom w:val="single" w:sz="4" w:space="0" w:color="auto"/>
              <w:right w:val="single" w:sz="4" w:space="0" w:color="auto"/>
            </w:tcBorders>
            <w:shd w:val="clear" w:color="auto" w:fill="auto"/>
            <w:noWrap/>
          </w:tcPr>
          <w:p w14:paraId="2B50215F"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Visible severe wasting</w:t>
            </w:r>
          </w:p>
        </w:tc>
        <w:tc>
          <w:tcPr>
            <w:tcW w:w="2216" w:type="dxa"/>
            <w:tcBorders>
              <w:top w:val="nil"/>
              <w:left w:val="nil"/>
              <w:bottom w:val="single" w:sz="4" w:space="0" w:color="auto"/>
              <w:right w:val="single" w:sz="4" w:space="0" w:color="auto"/>
            </w:tcBorders>
            <w:shd w:val="clear" w:color="auto" w:fill="auto"/>
            <w:noWrap/>
          </w:tcPr>
          <w:p w14:paraId="3C1CF66E"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Severe Palmer pallor</w:t>
            </w:r>
          </w:p>
        </w:tc>
        <w:tc>
          <w:tcPr>
            <w:tcW w:w="2293" w:type="dxa"/>
            <w:tcBorders>
              <w:top w:val="nil"/>
              <w:left w:val="nil"/>
              <w:bottom w:val="single" w:sz="4" w:space="0" w:color="auto"/>
              <w:right w:val="single" w:sz="4" w:space="0" w:color="auto"/>
            </w:tcBorders>
            <w:shd w:val="clear" w:color="auto" w:fill="auto"/>
            <w:noWrap/>
          </w:tcPr>
          <w:p w14:paraId="3E26A74A"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Some Palmer Pallor</w:t>
            </w:r>
          </w:p>
        </w:tc>
        <w:tc>
          <w:tcPr>
            <w:tcW w:w="2316" w:type="dxa"/>
            <w:tcBorders>
              <w:top w:val="nil"/>
              <w:left w:val="nil"/>
              <w:bottom w:val="single" w:sz="4" w:space="0" w:color="auto"/>
              <w:right w:val="single" w:sz="4" w:space="0" w:color="auto"/>
            </w:tcBorders>
            <w:shd w:val="clear" w:color="auto" w:fill="auto"/>
            <w:noWrap/>
          </w:tcPr>
          <w:p w14:paraId="6BEC86BD"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Edema of both feet</w:t>
            </w:r>
          </w:p>
        </w:tc>
      </w:tr>
    </w:tbl>
    <w:p w14:paraId="709594BD" w14:textId="77777777" w:rsidR="007757FD" w:rsidRPr="00E00819" w:rsidRDefault="007757FD" w:rsidP="007757FD">
      <w:pPr>
        <w:spacing w:line="240" w:lineRule="auto"/>
        <w:rPr>
          <w:rFonts w:ascii="Times New Roman" w:hAnsi="Times New Roman" w:cs="Times New Roman"/>
          <w:sz w:val="16"/>
          <w:szCs w:val="20"/>
        </w:rPr>
      </w:pPr>
    </w:p>
    <w:tbl>
      <w:tblPr>
        <w:tblW w:w="9501" w:type="dxa"/>
        <w:tblInd w:w="677" w:type="dxa"/>
        <w:tblLook w:val="0000" w:firstRow="0" w:lastRow="0" w:firstColumn="0" w:lastColumn="0" w:noHBand="0" w:noVBand="0"/>
      </w:tblPr>
      <w:tblGrid>
        <w:gridCol w:w="2621"/>
        <w:gridCol w:w="2244"/>
        <w:gridCol w:w="2338"/>
        <w:gridCol w:w="2298"/>
      </w:tblGrid>
      <w:tr w:rsidR="007757FD" w:rsidRPr="00E00819" w14:paraId="5ADE305C" w14:textId="77777777" w:rsidTr="006B3276">
        <w:trPr>
          <w:trHeight w:val="465"/>
        </w:trPr>
        <w:tc>
          <w:tcPr>
            <w:tcW w:w="9501" w:type="dxa"/>
            <w:gridSpan w:val="4"/>
            <w:tcBorders>
              <w:top w:val="nil"/>
              <w:left w:val="nil"/>
              <w:bottom w:val="nil"/>
              <w:right w:val="nil"/>
            </w:tcBorders>
            <w:shd w:val="clear" w:color="auto" w:fill="auto"/>
            <w:noWrap/>
            <w:vAlign w:val="bottom"/>
          </w:tcPr>
          <w:p w14:paraId="35781584" w14:textId="77777777" w:rsidR="007757FD" w:rsidRPr="00E00819" w:rsidRDefault="007757FD" w:rsidP="007757FD">
            <w:pPr>
              <w:spacing w:after="0" w:line="240" w:lineRule="auto"/>
              <w:rPr>
                <w:rFonts w:ascii="Times New Roman" w:hAnsi="Times New Roman" w:cs="Times New Roman"/>
                <w:b/>
                <w:bCs/>
                <w:sz w:val="36"/>
                <w:szCs w:val="36"/>
              </w:rPr>
            </w:pPr>
            <w:r>
              <w:rPr>
                <w:rFonts w:ascii="Times New Roman" w:hAnsi="Times New Roman" w:cs="Times New Roman"/>
                <w:b/>
                <w:bCs/>
                <w:sz w:val="36"/>
                <w:szCs w:val="36"/>
              </w:rPr>
              <w:tab/>
            </w:r>
            <w:r w:rsidRPr="00E00819">
              <w:rPr>
                <w:rFonts w:ascii="Times New Roman" w:hAnsi="Times New Roman" w:cs="Times New Roman"/>
                <w:b/>
                <w:bCs/>
                <w:sz w:val="36"/>
                <w:szCs w:val="36"/>
              </w:rPr>
              <w:t>GROUP CHECKLIST OF CLINICAL SIGNS</w:t>
            </w:r>
          </w:p>
        </w:tc>
      </w:tr>
      <w:tr w:rsidR="007757FD" w:rsidRPr="00E00819" w14:paraId="1A721C29" w14:textId="77777777" w:rsidTr="006B3276">
        <w:trPr>
          <w:trHeight w:val="390"/>
        </w:trPr>
        <w:tc>
          <w:tcPr>
            <w:tcW w:w="9501" w:type="dxa"/>
            <w:gridSpan w:val="4"/>
            <w:tcBorders>
              <w:top w:val="nil"/>
              <w:left w:val="nil"/>
              <w:bottom w:val="nil"/>
              <w:right w:val="nil"/>
            </w:tcBorders>
            <w:shd w:val="clear" w:color="auto" w:fill="auto"/>
            <w:noWrap/>
            <w:vAlign w:val="bottom"/>
          </w:tcPr>
          <w:p w14:paraId="18F2173C" w14:textId="77777777" w:rsidR="007757FD" w:rsidRPr="00E00819" w:rsidRDefault="007757FD" w:rsidP="006B3276">
            <w:pPr>
              <w:spacing w:after="0" w:line="240" w:lineRule="auto"/>
              <w:jc w:val="center"/>
              <w:rPr>
                <w:rFonts w:ascii="Times New Roman" w:hAnsi="Times New Roman" w:cs="Times New Roman"/>
                <w:b/>
                <w:bCs/>
                <w:sz w:val="30"/>
                <w:szCs w:val="30"/>
              </w:rPr>
            </w:pPr>
            <w:r w:rsidRPr="00E00819">
              <w:rPr>
                <w:rFonts w:ascii="Times New Roman" w:hAnsi="Times New Roman" w:cs="Times New Roman"/>
                <w:b/>
                <w:bCs/>
                <w:sz w:val="30"/>
                <w:szCs w:val="30"/>
              </w:rPr>
              <w:t>Age 0 to 2 Months</w:t>
            </w:r>
          </w:p>
        </w:tc>
      </w:tr>
      <w:tr w:rsidR="007757FD" w:rsidRPr="00E00819" w14:paraId="24F98EA8" w14:textId="77777777" w:rsidTr="006B3276">
        <w:trPr>
          <w:trHeight w:val="420"/>
        </w:trPr>
        <w:tc>
          <w:tcPr>
            <w:tcW w:w="9501" w:type="dxa"/>
            <w:gridSpan w:val="4"/>
            <w:tcBorders>
              <w:top w:val="nil"/>
              <w:left w:val="nil"/>
              <w:bottom w:val="nil"/>
              <w:right w:val="nil"/>
            </w:tcBorders>
            <w:shd w:val="clear" w:color="auto" w:fill="auto"/>
            <w:noWrap/>
            <w:vAlign w:val="bottom"/>
          </w:tcPr>
          <w:p w14:paraId="26AF0FB0" w14:textId="77777777" w:rsidR="007757FD" w:rsidRPr="00E00819" w:rsidRDefault="007757FD" w:rsidP="006B3276">
            <w:pPr>
              <w:spacing w:after="0" w:line="240" w:lineRule="auto"/>
              <w:jc w:val="center"/>
              <w:rPr>
                <w:rFonts w:ascii="Times New Roman" w:hAnsi="Times New Roman" w:cs="Times New Roman"/>
                <w:b/>
                <w:bCs/>
                <w:sz w:val="30"/>
                <w:szCs w:val="30"/>
              </w:rPr>
            </w:pPr>
          </w:p>
        </w:tc>
      </w:tr>
      <w:tr w:rsidR="007757FD" w:rsidRPr="00E00819" w14:paraId="390FFCD9" w14:textId="77777777" w:rsidTr="006B3276">
        <w:trPr>
          <w:trHeight w:val="1602"/>
        </w:trPr>
        <w:tc>
          <w:tcPr>
            <w:tcW w:w="2621" w:type="dxa"/>
            <w:tcBorders>
              <w:top w:val="single" w:sz="4" w:space="0" w:color="auto"/>
              <w:left w:val="single" w:sz="4" w:space="0" w:color="auto"/>
              <w:bottom w:val="single" w:sz="4" w:space="0" w:color="auto"/>
              <w:right w:val="single" w:sz="4" w:space="0" w:color="auto"/>
            </w:tcBorders>
            <w:shd w:val="clear" w:color="auto" w:fill="auto"/>
          </w:tcPr>
          <w:p w14:paraId="14E293F5"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Mild chest indrawing in young infant (normal)</w:t>
            </w:r>
          </w:p>
        </w:tc>
        <w:tc>
          <w:tcPr>
            <w:tcW w:w="2244" w:type="dxa"/>
            <w:tcBorders>
              <w:top w:val="single" w:sz="4" w:space="0" w:color="auto"/>
              <w:left w:val="nil"/>
              <w:bottom w:val="single" w:sz="4" w:space="0" w:color="auto"/>
              <w:right w:val="single" w:sz="4" w:space="0" w:color="auto"/>
            </w:tcBorders>
            <w:shd w:val="clear" w:color="auto" w:fill="auto"/>
          </w:tcPr>
          <w:p w14:paraId="5352D81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Fast breathing in </w:t>
            </w:r>
            <w:r w:rsidRPr="00E00819">
              <w:rPr>
                <w:rFonts w:ascii="Times New Roman" w:hAnsi="Times New Roman" w:cs="Times New Roman"/>
                <w:sz w:val="20"/>
                <w:szCs w:val="20"/>
              </w:rPr>
              <w:br/>
              <w:t>young infant</w:t>
            </w:r>
          </w:p>
        </w:tc>
        <w:tc>
          <w:tcPr>
            <w:tcW w:w="2338" w:type="dxa"/>
            <w:tcBorders>
              <w:top w:val="single" w:sz="4" w:space="0" w:color="auto"/>
              <w:left w:val="nil"/>
              <w:bottom w:val="single" w:sz="4" w:space="0" w:color="auto"/>
              <w:right w:val="single" w:sz="4" w:space="0" w:color="auto"/>
            </w:tcBorders>
            <w:shd w:val="clear" w:color="auto" w:fill="auto"/>
          </w:tcPr>
          <w:p w14:paraId="2C3821FA"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Severe chest indrawing </w:t>
            </w:r>
            <w:r w:rsidRPr="00E00819">
              <w:rPr>
                <w:rFonts w:ascii="Times New Roman" w:hAnsi="Times New Roman" w:cs="Times New Roman"/>
                <w:sz w:val="20"/>
                <w:szCs w:val="20"/>
              </w:rPr>
              <w:br/>
              <w:t>in young infant</w:t>
            </w:r>
          </w:p>
        </w:tc>
        <w:tc>
          <w:tcPr>
            <w:tcW w:w="2298" w:type="dxa"/>
            <w:tcBorders>
              <w:top w:val="single" w:sz="4" w:space="0" w:color="auto"/>
              <w:left w:val="nil"/>
              <w:bottom w:val="single" w:sz="4" w:space="0" w:color="auto"/>
              <w:right w:val="single" w:sz="4" w:space="0" w:color="auto"/>
            </w:tcBorders>
            <w:shd w:val="clear" w:color="auto" w:fill="auto"/>
            <w:noWrap/>
          </w:tcPr>
          <w:p w14:paraId="007C3BD5"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Nasal flaring</w:t>
            </w:r>
          </w:p>
        </w:tc>
      </w:tr>
      <w:tr w:rsidR="007757FD" w:rsidRPr="00E00819" w14:paraId="472E3803" w14:textId="77777777" w:rsidTr="006B3276">
        <w:trPr>
          <w:trHeight w:val="1602"/>
        </w:trPr>
        <w:tc>
          <w:tcPr>
            <w:tcW w:w="2621" w:type="dxa"/>
            <w:tcBorders>
              <w:top w:val="nil"/>
              <w:left w:val="single" w:sz="4" w:space="0" w:color="auto"/>
              <w:bottom w:val="single" w:sz="4" w:space="0" w:color="auto"/>
              <w:right w:val="single" w:sz="4" w:space="0" w:color="auto"/>
            </w:tcBorders>
            <w:shd w:val="clear" w:color="auto" w:fill="auto"/>
            <w:noWrap/>
          </w:tcPr>
          <w:p w14:paraId="3563D997"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Grunting</w:t>
            </w:r>
          </w:p>
        </w:tc>
        <w:tc>
          <w:tcPr>
            <w:tcW w:w="2244" w:type="dxa"/>
            <w:tcBorders>
              <w:top w:val="nil"/>
              <w:left w:val="nil"/>
              <w:bottom w:val="single" w:sz="4" w:space="0" w:color="auto"/>
              <w:right w:val="single" w:sz="4" w:space="0" w:color="auto"/>
            </w:tcBorders>
            <w:shd w:val="clear" w:color="auto" w:fill="auto"/>
            <w:noWrap/>
          </w:tcPr>
          <w:p w14:paraId="529F431B"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Bulging fontenelle</w:t>
            </w:r>
          </w:p>
        </w:tc>
        <w:tc>
          <w:tcPr>
            <w:tcW w:w="2338" w:type="dxa"/>
            <w:tcBorders>
              <w:top w:val="nil"/>
              <w:left w:val="nil"/>
              <w:bottom w:val="single" w:sz="4" w:space="0" w:color="auto"/>
              <w:right w:val="single" w:sz="4" w:space="0" w:color="auto"/>
            </w:tcBorders>
            <w:shd w:val="clear" w:color="auto" w:fill="auto"/>
          </w:tcPr>
          <w:p w14:paraId="42DE471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Umblical redness extending to the skin</w:t>
            </w:r>
          </w:p>
        </w:tc>
        <w:tc>
          <w:tcPr>
            <w:tcW w:w="2298" w:type="dxa"/>
            <w:tcBorders>
              <w:top w:val="nil"/>
              <w:left w:val="nil"/>
              <w:bottom w:val="single" w:sz="4" w:space="0" w:color="auto"/>
              <w:right w:val="single" w:sz="4" w:space="0" w:color="auto"/>
            </w:tcBorders>
            <w:shd w:val="clear" w:color="auto" w:fill="auto"/>
          </w:tcPr>
          <w:p w14:paraId="64590C0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Red umblicus or </w:t>
            </w:r>
            <w:r w:rsidRPr="00E00819">
              <w:rPr>
                <w:rFonts w:ascii="Times New Roman" w:hAnsi="Times New Roman" w:cs="Times New Roman"/>
                <w:sz w:val="20"/>
                <w:szCs w:val="20"/>
              </w:rPr>
              <w:br/>
              <w:t>draining Pus</w:t>
            </w:r>
          </w:p>
        </w:tc>
      </w:tr>
      <w:tr w:rsidR="007757FD" w:rsidRPr="00E00819" w14:paraId="15654556" w14:textId="77777777" w:rsidTr="006B3276">
        <w:trPr>
          <w:trHeight w:val="1602"/>
        </w:trPr>
        <w:tc>
          <w:tcPr>
            <w:tcW w:w="2621" w:type="dxa"/>
            <w:tcBorders>
              <w:top w:val="nil"/>
              <w:left w:val="single" w:sz="4" w:space="0" w:color="auto"/>
              <w:bottom w:val="single" w:sz="4" w:space="0" w:color="auto"/>
              <w:right w:val="single" w:sz="4" w:space="0" w:color="auto"/>
            </w:tcBorders>
            <w:shd w:val="clear" w:color="auto" w:fill="auto"/>
            <w:noWrap/>
          </w:tcPr>
          <w:p w14:paraId="5327A707"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Many or severe skin pustules</w:t>
            </w:r>
          </w:p>
        </w:tc>
        <w:tc>
          <w:tcPr>
            <w:tcW w:w="2244" w:type="dxa"/>
            <w:tcBorders>
              <w:top w:val="nil"/>
              <w:left w:val="nil"/>
              <w:bottom w:val="single" w:sz="4" w:space="0" w:color="auto"/>
              <w:right w:val="single" w:sz="4" w:space="0" w:color="auto"/>
            </w:tcBorders>
            <w:shd w:val="clear" w:color="auto" w:fill="auto"/>
            <w:noWrap/>
          </w:tcPr>
          <w:p w14:paraId="333F8C8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skin pustules</w:t>
            </w:r>
          </w:p>
        </w:tc>
        <w:tc>
          <w:tcPr>
            <w:tcW w:w="2338" w:type="dxa"/>
            <w:tcBorders>
              <w:top w:val="nil"/>
              <w:left w:val="nil"/>
              <w:bottom w:val="single" w:sz="4" w:space="0" w:color="auto"/>
              <w:right w:val="single" w:sz="4" w:space="0" w:color="auto"/>
            </w:tcBorders>
            <w:shd w:val="clear" w:color="auto" w:fill="auto"/>
            <w:noWrap/>
          </w:tcPr>
          <w:p w14:paraId="27FE56AE"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Lethargic or unconscious</w:t>
            </w:r>
          </w:p>
        </w:tc>
        <w:tc>
          <w:tcPr>
            <w:tcW w:w="2298" w:type="dxa"/>
            <w:tcBorders>
              <w:top w:val="nil"/>
              <w:left w:val="nil"/>
              <w:bottom w:val="single" w:sz="4" w:space="0" w:color="auto"/>
              <w:right w:val="single" w:sz="4" w:space="0" w:color="auto"/>
            </w:tcBorders>
            <w:shd w:val="clear" w:color="auto" w:fill="auto"/>
          </w:tcPr>
          <w:p w14:paraId="635029ED"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Less than normal </w:t>
            </w:r>
            <w:r w:rsidRPr="00E00819">
              <w:rPr>
                <w:rFonts w:ascii="Times New Roman" w:hAnsi="Times New Roman" w:cs="Times New Roman"/>
                <w:sz w:val="20"/>
                <w:szCs w:val="20"/>
              </w:rPr>
              <w:br/>
              <w:t>movement</w:t>
            </w:r>
          </w:p>
        </w:tc>
      </w:tr>
      <w:tr w:rsidR="007757FD" w:rsidRPr="00E00819" w14:paraId="052B8A34" w14:textId="77777777" w:rsidTr="006B3276">
        <w:trPr>
          <w:trHeight w:val="1602"/>
        </w:trPr>
        <w:tc>
          <w:tcPr>
            <w:tcW w:w="2621" w:type="dxa"/>
            <w:tcBorders>
              <w:top w:val="nil"/>
              <w:left w:val="single" w:sz="4" w:space="0" w:color="auto"/>
              <w:bottom w:val="single" w:sz="4" w:space="0" w:color="auto"/>
              <w:right w:val="single" w:sz="4" w:space="0" w:color="auto"/>
            </w:tcBorders>
            <w:shd w:val="clear" w:color="auto" w:fill="auto"/>
            <w:noWrap/>
          </w:tcPr>
          <w:p w14:paraId="6921BEB8"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No attachment at all</w:t>
            </w:r>
          </w:p>
        </w:tc>
        <w:tc>
          <w:tcPr>
            <w:tcW w:w="2244" w:type="dxa"/>
            <w:tcBorders>
              <w:top w:val="nil"/>
              <w:left w:val="nil"/>
              <w:bottom w:val="single" w:sz="4" w:space="0" w:color="auto"/>
              <w:right w:val="single" w:sz="4" w:space="0" w:color="auto"/>
            </w:tcBorders>
            <w:shd w:val="clear" w:color="auto" w:fill="auto"/>
          </w:tcPr>
          <w:p w14:paraId="4E9E87D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xml:space="preserve">Not well attached </w:t>
            </w:r>
            <w:r w:rsidRPr="00E00819">
              <w:rPr>
                <w:rFonts w:ascii="Times New Roman" w:hAnsi="Times New Roman" w:cs="Times New Roman"/>
                <w:sz w:val="20"/>
                <w:szCs w:val="20"/>
              </w:rPr>
              <w:br/>
              <w:t>to breast</w:t>
            </w:r>
          </w:p>
        </w:tc>
        <w:tc>
          <w:tcPr>
            <w:tcW w:w="2338" w:type="dxa"/>
            <w:tcBorders>
              <w:top w:val="nil"/>
              <w:left w:val="nil"/>
              <w:bottom w:val="single" w:sz="4" w:space="0" w:color="auto"/>
              <w:right w:val="single" w:sz="4" w:space="0" w:color="auto"/>
            </w:tcBorders>
            <w:shd w:val="clear" w:color="auto" w:fill="auto"/>
            <w:noWrap/>
          </w:tcPr>
          <w:p w14:paraId="32CD10C7"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Good attachment</w:t>
            </w:r>
          </w:p>
        </w:tc>
        <w:tc>
          <w:tcPr>
            <w:tcW w:w="2298" w:type="dxa"/>
            <w:tcBorders>
              <w:top w:val="nil"/>
              <w:left w:val="nil"/>
              <w:bottom w:val="single" w:sz="4" w:space="0" w:color="auto"/>
              <w:right w:val="single" w:sz="4" w:space="0" w:color="auto"/>
            </w:tcBorders>
            <w:shd w:val="clear" w:color="auto" w:fill="auto"/>
            <w:noWrap/>
          </w:tcPr>
          <w:p w14:paraId="00097073"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Not sucking at all</w:t>
            </w:r>
          </w:p>
        </w:tc>
      </w:tr>
      <w:tr w:rsidR="007757FD" w:rsidRPr="00E00819" w14:paraId="426997D8" w14:textId="77777777" w:rsidTr="006B3276">
        <w:trPr>
          <w:trHeight w:val="1602"/>
        </w:trPr>
        <w:tc>
          <w:tcPr>
            <w:tcW w:w="2621" w:type="dxa"/>
            <w:tcBorders>
              <w:top w:val="nil"/>
              <w:left w:val="single" w:sz="4" w:space="0" w:color="auto"/>
              <w:bottom w:val="single" w:sz="4" w:space="0" w:color="auto"/>
              <w:right w:val="single" w:sz="4" w:space="0" w:color="auto"/>
            </w:tcBorders>
            <w:shd w:val="clear" w:color="auto" w:fill="auto"/>
            <w:noWrap/>
          </w:tcPr>
          <w:p w14:paraId="726196A0"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Not sucking effectively</w:t>
            </w:r>
          </w:p>
        </w:tc>
        <w:tc>
          <w:tcPr>
            <w:tcW w:w="2244" w:type="dxa"/>
            <w:tcBorders>
              <w:top w:val="nil"/>
              <w:left w:val="nil"/>
              <w:bottom w:val="single" w:sz="4" w:space="0" w:color="auto"/>
              <w:right w:val="single" w:sz="4" w:space="0" w:color="auto"/>
            </w:tcBorders>
            <w:shd w:val="clear" w:color="auto" w:fill="auto"/>
            <w:noWrap/>
          </w:tcPr>
          <w:p w14:paraId="24DC664A"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Sucking effectively</w:t>
            </w:r>
          </w:p>
        </w:tc>
        <w:tc>
          <w:tcPr>
            <w:tcW w:w="2338" w:type="dxa"/>
            <w:tcBorders>
              <w:top w:val="nil"/>
              <w:left w:val="nil"/>
              <w:bottom w:val="single" w:sz="4" w:space="0" w:color="auto"/>
              <w:right w:val="single" w:sz="4" w:space="0" w:color="auto"/>
            </w:tcBorders>
            <w:shd w:val="clear" w:color="auto" w:fill="auto"/>
            <w:noWrap/>
          </w:tcPr>
          <w:p w14:paraId="364CF761"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Thrush</w:t>
            </w:r>
          </w:p>
        </w:tc>
        <w:tc>
          <w:tcPr>
            <w:tcW w:w="2298" w:type="dxa"/>
            <w:tcBorders>
              <w:top w:val="nil"/>
              <w:left w:val="nil"/>
              <w:bottom w:val="single" w:sz="4" w:space="0" w:color="auto"/>
              <w:right w:val="single" w:sz="4" w:space="0" w:color="auto"/>
            </w:tcBorders>
            <w:shd w:val="clear" w:color="auto" w:fill="auto"/>
            <w:noWrap/>
          </w:tcPr>
          <w:p w14:paraId="41BB1D8E" w14:textId="77777777" w:rsidR="007757FD" w:rsidRPr="00E00819" w:rsidRDefault="007757FD" w:rsidP="006B3276">
            <w:pPr>
              <w:spacing w:after="0" w:line="240" w:lineRule="auto"/>
              <w:jc w:val="center"/>
              <w:rPr>
                <w:rFonts w:ascii="Times New Roman" w:hAnsi="Times New Roman" w:cs="Times New Roman"/>
                <w:sz w:val="20"/>
                <w:szCs w:val="20"/>
              </w:rPr>
            </w:pPr>
            <w:r w:rsidRPr="00E00819">
              <w:rPr>
                <w:rFonts w:ascii="Times New Roman" w:hAnsi="Times New Roman" w:cs="Times New Roman"/>
                <w:sz w:val="20"/>
                <w:szCs w:val="20"/>
              </w:rPr>
              <w:t> </w:t>
            </w:r>
          </w:p>
        </w:tc>
      </w:tr>
    </w:tbl>
    <w:p w14:paraId="67F30957" w14:textId="77777777" w:rsidR="007757FD" w:rsidRPr="00E00819" w:rsidRDefault="007757FD" w:rsidP="007757FD">
      <w:pPr>
        <w:rPr>
          <w:rFonts w:ascii="Times New Roman" w:hAnsi="Times New Roman" w:cs="Times New Roman"/>
          <w:b/>
          <w:sz w:val="30"/>
          <w:u w:val="single"/>
        </w:rPr>
      </w:pPr>
    </w:p>
    <w:p w14:paraId="71BA4092" w14:textId="77777777" w:rsidR="007757FD" w:rsidRPr="00E00819" w:rsidRDefault="007757FD" w:rsidP="007757FD">
      <w:pPr>
        <w:rPr>
          <w:rFonts w:ascii="Times New Roman" w:hAnsi="Times New Roman" w:cs="Times New Roman"/>
          <w:b/>
          <w:sz w:val="30"/>
          <w:u w:val="single"/>
        </w:rPr>
      </w:pPr>
    </w:p>
    <w:p w14:paraId="114C0572" w14:textId="77777777" w:rsidR="007757FD" w:rsidRPr="00E00819" w:rsidRDefault="007757FD" w:rsidP="007757FD">
      <w:pPr>
        <w:rPr>
          <w:rFonts w:ascii="Times New Roman" w:hAnsi="Times New Roman" w:cs="Times New Roman"/>
          <w:b/>
          <w:sz w:val="30"/>
          <w:u w:val="single"/>
        </w:rPr>
      </w:pPr>
    </w:p>
    <w:p w14:paraId="2C79A92D" w14:textId="77777777" w:rsidR="007757FD" w:rsidRPr="00E00819" w:rsidRDefault="007757FD" w:rsidP="007757FD">
      <w:pPr>
        <w:rPr>
          <w:rFonts w:ascii="Times New Roman" w:hAnsi="Times New Roman" w:cs="Times New Roman"/>
          <w:b/>
          <w:sz w:val="30"/>
          <w:u w:val="single"/>
        </w:rPr>
      </w:pPr>
    </w:p>
    <w:p w14:paraId="525BF71E" w14:textId="77777777" w:rsidR="007757FD" w:rsidRPr="00E00819" w:rsidRDefault="007757FD" w:rsidP="007757FD">
      <w:pPr>
        <w:rPr>
          <w:rFonts w:ascii="Times New Roman" w:hAnsi="Times New Roman" w:cs="Times New Roman"/>
          <w:b/>
          <w:sz w:val="30"/>
          <w:u w:val="single"/>
        </w:rPr>
      </w:pPr>
    </w:p>
    <w:p w14:paraId="2D241696" w14:textId="77777777" w:rsidR="007757FD" w:rsidRPr="00E00819" w:rsidRDefault="007757FD" w:rsidP="007757FD">
      <w:pPr>
        <w:rPr>
          <w:rFonts w:ascii="Times New Roman" w:hAnsi="Times New Roman" w:cs="Times New Roman"/>
          <w:b/>
          <w:sz w:val="30"/>
          <w:u w:val="single"/>
        </w:rPr>
      </w:pPr>
    </w:p>
    <w:p w14:paraId="5C83466B" w14:textId="77777777" w:rsidR="007757FD" w:rsidRPr="00E00819" w:rsidRDefault="007757FD" w:rsidP="007757FD">
      <w:pPr>
        <w:rPr>
          <w:rFonts w:ascii="Times New Roman" w:hAnsi="Times New Roman" w:cs="Times New Roman"/>
          <w:b/>
          <w:sz w:val="30"/>
          <w:u w:val="single"/>
        </w:rPr>
      </w:pPr>
    </w:p>
    <w:p w14:paraId="33314D1D" w14:textId="77777777" w:rsidR="00AC3CF9" w:rsidRDefault="00AC3CF9" w:rsidP="00AC3CF9">
      <w:pPr>
        <w:rPr>
          <w:rFonts w:ascii="Times New Roman" w:hAnsi="Times New Roman" w:cs="Times New Roman"/>
          <w:b/>
          <w:sz w:val="30"/>
          <w:u w:val="single"/>
        </w:rPr>
      </w:pPr>
    </w:p>
    <w:p w14:paraId="05682E00" w14:textId="77777777" w:rsidR="007757FD" w:rsidRPr="00E00819" w:rsidRDefault="007757FD" w:rsidP="00AC3CF9">
      <w:pPr>
        <w:jc w:val="center"/>
        <w:rPr>
          <w:rFonts w:ascii="Times New Roman" w:hAnsi="Times New Roman" w:cs="Times New Roman"/>
          <w:b/>
          <w:sz w:val="30"/>
        </w:rPr>
      </w:pPr>
      <w:r w:rsidRPr="00E00819">
        <w:rPr>
          <w:rFonts w:ascii="Times New Roman" w:hAnsi="Times New Roman" w:cs="Times New Roman"/>
          <w:b/>
          <w:sz w:val="30"/>
        </w:rPr>
        <w:t>CLINICAL SESSION &amp; PRACTICAL PROCEDURES</w:t>
      </w:r>
    </w:p>
    <w:tbl>
      <w:tblPr>
        <w:tblW w:w="9198" w:type="dxa"/>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18"/>
        <w:gridCol w:w="3780"/>
      </w:tblGrid>
      <w:tr w:rsidR="007757FD" w:rsidRPr="00E00819" w14:paraId="06A80B93" w14:textId="77777777" w:rsidTr="006B3276">
        <w:tc>
          <w:tcPr>
            <w:tcW w:w="5418" w:type="dxa"/>
          </w:tcPr>
          <w:p w14:paraId="08B96F06" w14:textId="77777777" w:rsidR="007757FD" w:rsidRPr="00E00819" w:rsidRDefault="007757FD" w:rsidP="006B3276">
            <w:pPr>
              <w:jc w:val="center"/>
              <w:rPr>
                <w:rFonts w:ascii="Times New Roman" w:hAnsi="Times New Roman" w:cs="Times New Roman"/>
                <w:b/>
                <w:sz w:val="26"/>
              </w:rPr>
            </w:pPr>
            <w:r w:rsidRPr="00E00819">
              <w:rPr>
                <w:rFonts w:ascii="Times New Roman" w:hAnsi="Times New Roman" w:cs="Times New Roman"/>
                <w:b/>
                <w:sz w:val="26"/>
              </w:rPr>
              <w:t>ACTIVITIES</w:t>
            </w:r>
          </w:p>
        </w:tc>
        <w:tc>
          <w:tcPr>
            <w:tcW w:w="3780" w:type="dxa"/>
          </w:tcPr>
          <w:p w14:paraId="4CE4F56C" w14:textId="77777777" w:rsidR="007757FD" w:rsidRPr="00E00819" w:rsidRDefault="007757FD" w:rsidP="006B3276">
            <w:pPr>
              <w:jc w:val="center"/>
              <w:rPr>
                <w:rFonts w:ascii="Times New Roman" w:hAnsi="Times New Roman" w:cs="Times New Roman"/>
                <w:b/>
                <w:sz w:val="26"/>
              </w:rPr>
            </w:pPr>
            <w:r w:rsidRPr="00E00819">
              <w:rPr>
                <w:rFonts w:ascii="Times New Roman" w:hAnsi="Times New Roman" w:cs="Times New Roman"/>
                <w:b/>
                <w:sz w:val="26"/>
              </w:rPr>
              <w:t>TEACHER SIGNATURE</w:t>
            </w:r>
          </w:p>
        </w:tc>
      </w:tr>
      <w:tr w:rsidR="007757FD" w:rsidRPr="00E00819" w14:paraId="32F38A1A" w14:textId="77777777" w:rsidTr="006B3276">
        <w:tc>
          <w:tcPr>
            <w:tcW w:w="5418" w:type="dxa"/>
          </w:tcPr>
          <w:p w14:paraId="77D0C9FC" w14:textId="77777777" w:rsidR="007757FD" w:rsidRPr="00E00819" w:rsidRDefault="007757FD" w:rsidP="006B3276">
            <w:pPr>
              <w:rPr>
                <w:rFonts w:ascii="Times New Roman" w:hAnsi="Times New Roman" w:cs="Times New Roman"/>
                <w:sz w:val="30"/>
              </w:rPr>
            </w:pPr>
            <w:r w:rsidRPr="00E00819">
              <w:rPr>
                <w:rFonts w:ascii="Times New Roman" w:hAnsi="Times New Roman" w:cs="Times New Roman"/>
                <w:sz w:val="24"/>
              </w:rPr>
              <w:t>Presentation of seminar on IMNCI topic</w:t>
            </w:r>
          </w:p>
        </w:tc>
        <w:tc>
          <w:tcPr>
            <w:tcW w:w="3780" w:type="dxa"/>
          </w:tcPr>
          <w:p w14:paraId="1FE1C29B" w14:textId="77777777" w:rsidR="007757FD" w:rsidRPr="00E00819" w:rsidRDefault="007757FD" w:rsidP="006B3276">
            <w:pPr>
              <w:rPr>
                <w:rFonts w:ascii="Times New Roman" w:hAnsi="Times New Roman" w:cs="Times New Roman"/>
                <w:b/>
                <w:sz w:val="30"/>
              </w:rPr>
            </w:pPr>
          </w:p>
        </w:tc>
      </w:tr>
      <w:tr w:rsidR="007757FD" w:rsidRPr="00E00819" w14:paraId="5B35C764" w14:textId="77777777" w:rsidTr="006B3276">
        <w:tc>
          <w:tcPr>
            <w:tcW w:w="5418" w:type="dxa"/>
          </w:tcPr>
          <w:p w14:paraId="4405E076"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Role play</w:t>
            </w:r>
          </w:p>
        </w:tc>
        <w:tc>
          <w:tcPr>
            <w:tcW w:w="3780" w:type="dxa"/>
          </w:tcPr>
          <w:p w14:paraId="3080E09D" w14:textId="77777777" w:rsidR="007757FD" w:rsidRPr="00E00819" w:rsidRDefault="007757FD" w:rsidP="006B3276">
            <w:pPr>
              <w:rPr>
                <w:rFonts w:ascii="Times New Roman" w:hAnsi="Times New Roman" w:cs="Times New Roman"/>
                <w:b/>
                <w:sz w:val="30"/>
              </w:rPr>
            </w:pPr>
          </w:p>
        </w:tc>
      </w:tr>
      <w:tr w:rsidR="007757FD" w:rsidRPr="00E00819" w14:paraId="3478419E" w14:textId="77777777" w:rsidTr="006B3276">
        <w:tc>
          <w:tcPr>
            <w:tcW w:w="5418" w:type="dxa"/>
          </w:tcPr>
          <w:p w14:paraId="392F37CC"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Practical skills / practical session on IMNCI</w:t>
            </w:r>
          </w:p>
        </w:tc>
        <w:tc>
          <w:tcPr>
            <w:tcW w:w="3780" w:type="dxa"/>
          </w:tcPr>
          <w:p w14:paraId="637C593C" w14:textId="77777777" w:rsidR="007757FD" w:rsidRPr="00E00819" w:rsidRDefault="007757FD" w:rsidP="006B3276">
            <w:pPr>
              <w:rPr>
                <w:rFonts w:ascii="Times New Roman" w:hAnsi="Times New Roman" w:cs="Times New Roman"/>
                <w:b/>
                <w:sz w:val="30"/>
              </w:rPr>
            </w:pPr>
          </w:p>
        </w:tc>
      </w:tr>
      <w:tr w:rsidR="007757FD" w:rsidRPr="00E00819" w14:paraId="49362B8F" w14:textId="77777777" w:rsidTr="006B3276">
        <w:tc>
          <w:tcPr>
            <w:tcW w:w="5418" w:type="dxa"/>
          </w:tcPr>
          <w:p w14:paraId="047A16AE"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Video / Photograph</w:t>
            </w:r>
          </w:p>
        </w:tc>
        <w:tc>
          <w:tcPr>
            <w:tcW w:w="3780" w:type="dxa"/>
          </w:tcPr>
          <w:p w14:paraId="5AC4C13D" w14:textId="77777777" w:rsidR="007757FD" w:rsidRPr="00E00819" w:rsidRDefault="007757FD" w:rsidP="006B3276">
            <w:pPr>
              <w:rPr>
                <w:rFonts w:ascii="Times New Roman" w:hAnsi="Times New Roman" w:cs="Times New Roman"/>
                <w:b/>
                <w:sz w:val="30"/>
              </w:rPr>
            </w:pPr>
          </w:p>
        </w:tc>
      </w:tr>
      <w:tr w:rsidR="007757FD" w:rsidRPr="00E00819" w14:paraId="2334FF6A" w14:textId="77777777" w:rsidTr="006B3276">
        <w:tc>
          <w:tcPr>
            <w:tcW w:w="5418" w:type="dxa"/>
          </w:tcPr>
          <w:p w14:paraId="3E31E417"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Given I/M Injection / Observe</w:t>
            </w:r>
          </w:p>
        </w:tc>
        <w:tc>
          <w:tcPr>
            <w:tcW w:w="3780" w:type="dxa"/>
          </w:tcPr>
          <w:p w14:paraId="1B0829B7" w14:textId="77777777" w:rsidR="007757FD" w:rsidRPr="00E00819" w:rsidRDefault="007757FD" w:rsidP="006B3276">
            <w:pPr>
              <w:rPr>
                <w:rFonts w:ascii="Times New Roman" w:hAnsi="Times New Roman" w:cs="Times New Roman"/>
                <w:b/>
                <w:sz w:val="30"/>
              </w:rPr>
            </w:pPr>
          </w:p>
        </w:tc>
      </w:tr>
      <w:tr w:rsidR="007757FD" w:rsidRPr="00E00819" w14:paraId="0FF58D62" w14:textId="77777777" w:rsidTr="006B3276">
        <w:tc>
          <w:tcPr>
            <w:tcW w:w="5418" w:type="dxa"/>
          </w:tcPr>
          <w:p w14:paraId="4337463F"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Positioning and attachment of baby for breastfeeding</w:t>
            </w:r>
          </w:p>
        </w:tc>
        <w:tc>
          <w:tcPr>
            <w:tcW w:w="3780" w:type="dxa"/>
          </w:tcPr>
          <w:p w14:paraId="3A8EB654" w14:textId="77777777" w:rsidR="007757FD" w:rsidRPr="00E00819" w:rsidRDefault="007757FD" w:rsidP="006B3276">
            <w:pPr>
              <w:rPr>
                <w:rFonts w:ascii="Times New Roman" w:hAnsi="Times New Roman" w:cs="Times New Roman"/>
                <w:b/>
                <w:sz w:val="30"/>
              </w:rPr>
            </w:pPr>
          </w:p>
        </w:tc>
      </w:tr>
      <w:tr w:rsidR="007757FD" w:rsidRPr="00E00819" w14:paraId="6B5108BD" w14:textId="77777777" w:rsidTr="006B3276">
        <w:tc>
          <w:tcPr>
            <w:tcW w:w="5418" w:type="dxa"/>
          </w:tcPr>
          <w:p w14:paraId="5A3DAC69"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Plotting on growth chart and use of Z-score chart</w:t>
            </w:r>
          </w:p>
        </w:tc>
        <w:tc>
          <w:tcPr>
            <w:tcW w:w="3780" w:type="dxa"/>
          </w:tcPr>
          <w:p w14:paraId="0B0C20BF" w14:textId="77777777" w:rsidR="007757FD" w:rsidRPr="00E00819" w:rsidRDefault="007757FD" w:rsidP="006B3276">
            <w:pPr>
              <w:rPr>
                <w:rFonts w:ascii="Times New Roman" w:hAnsi="Times New Roman" w:cs="Times New Roman"/>
                <w:b/>
                <w:sz w:val="30"/>
              </w:rPr>
            </w:pPr>
          </w:p>
        </w:tc>
      </w:tr>
      <w:tr w:rsidR="007757FD" w:rsidRPr="00E00819" w14:paraId="77B11D1F" w14:textId="77777777" w:rsidTr="006B3276">
        <w:tc>
          <w:tcPr>
            <w:tcW w:w="5418" w:type="dxa"/>
          </w:tcPr>
          <w:p w14:paraId="1EC93432"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Technique of measuring MUAC</w:t>
            </w:r>
          </w:p>
        </w:tc>
        <w:tc>
          <w:tcPr>
            <w:tcW w:w="3780" w:type="dxa"/>
          </w:tcPr>
          <w:p w14:paraId="27E42D78" w14:textId="77777777" w:rsidR="007757FD" w:rsidRPr="00E00819" w:rsidRDefault="007757FD" w:rsidP="006B3276">
            <w:pPr>
              <w:rPr>
                <w:rFonts w:ascii="Times New Roman" w:hAnsi="Times New Roman" w:cs="Times New Roman"/>
                <w:b/>
                <w:sz w:val="30"/>
              </w:rPr>
            </w:pPr>
          </w:p>
        </w:tc>
      </w:tr>
      <w:tr w:rsidR="007757FD" w:rsidRPr="00E00819" w14:paraId="188D5CCD" w14:textId="77777777" w:rsidTr="006B3276">
        <w:tc>
          <w:tcPr>
            <w:tcW w:w="5418" w:type="dxa"/>
          </w:tcPr>
          <w:p w14:paraId="60B727DE"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Prepare ORS and use of different treatment plans</w:t>
            </w:r>
          </w:p>
        </w:tc>
        <w:tc>
          <w:tcPr>
            <w:tcW w:w="3780" w:type="dxa"/>
          </w:tcPr>
          <w:p w14:paraId="6D81685B" w14:textId="77777777" w:rsidR="007757FD" w:rsidRPr="00E00819" w:rsidRDefault="007757FD" w:rsidP="006B3276">
            <w:pPr>
              <w:rPr>
                <w:rFonts w:ascii="Times New Roman" w:hAnsi="Times New Roman" w:cs="Times New Roman"/>
                <w:b/>
                <w:sz w:val="30"/>
              </w:rPr>
            </w:pPr>
          </w:p>
        </w:tc>
      </w:tr>
      <w:tr w:rsidR="007757FD" w:rsidRPr="00E00819" w14:paraId="5C6D34C7" w14:textId="77777777" w:rsidTr="006B3276">
        <w:tc>
          <w:tcPr>
            <w:tcW w:w="5418" w:type="dxa"/>
          </w:tcPr>
          <w:p w14:paraId="022DF3FA"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 xml:space="preserve">Prepare First dose of antibiotic </w:t>
            </w:r>
          </w:p>
        </w:tc>
        <w:tc>
          <w:tcPr>
            <w:tcW w:w="3780" w:type="dxa"/>
          </w:tcPr>
          <w:p w14:paraId="37F56695" w14:textId="77777777" w:rsidR="007757FD" w:rsidRPr="00E00819" w:rsidRDefault="007757FD" w:rsidP="006B3276">
            <w:pPr>
              <w:rPr>
                <w:rFonts w:ascii="Times New Roman" w:hAnsi="Times New Roman" w:cs="Times New Roman"/>
                <w:b/>
                <w:sz w:val="30"/>
              </w:rPr>
            </w:pPr>
          </w:p>
        </w:tc>
      </w:tr>
      <w:tr w:rsidR="007757FD" w:rsidRPr="00E00819" w14:paraId="0A64106A" w14:textId="77777777" w:rsidTr="006B3276">
        <w:tc>
          <w:tcPr>
            <w:tcW w:w="5418" w:type="dxa"/>
          </w:tcPr>
          <w:p w14:paraId="648E8E2F"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Perform skin pinch</w:t>
            </w:r>
          </w:p>
        </w:tc>
        <w:tc>
          <w:tcPr>
            <w:tcW w:w="3780" w:type="dxa"/>
          </w:tcPr>
          <w:p w14:paraId="4BF17D63" w14:textId="77777777" w:rsidR="007757FD" w:rsidRPr="00E00819" w:rsidRDefault="007757FD" w:rsidP="006B3276">
            <w:pPr>
              <w:rPr>
                <w:rFonts w:ascii="Times New Roman" w:hAnsi="Times New Roman" w:cs="Times New Roman"/>
                <w:b/>
                <w:sz w:val="30"/>
              </w:rPr>
            </w:pPr>
          </w:p>
        </w:tc>
      </w:tr>
      <w:tr w:rsidR="007757FD" w:rsidRPr="00E00819" w14:paraId="65E990E9" w14:textId="77777777" w:rsidTr="006B3276">
        <w:tc>
          <w:tcPr>
            <w:tcW w:w="5418" w:type="dxa"/>
          </w:tcPr>
          <w:p w14:paraId="3BD676FE"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 xml:space="preserve">Dry ear by wicking </w:t>
            </w:r>
          </w:p>
        </w:tc>
        <w:tc>
          <w:tcPr>
            <w:tcW w:w="3780" w:type="dxa"/>
          </w:tcPr>
          <w:p w14:paraId="2D9FC8DD" w14:textId="77777777" w:rsidR="007757FD" w:rsidRPr="00E00819" w:rsidRDefault="007757FD" w:rsidP="006B3276">
            <w:pPr>
              <w:rPr>
                <w:rFonts w:ascii="Times New Roman" w:hAnsi="Times New Roman" w:cs="Times New Roman"/>
                <w:b/>
                <w:sz w:val="30"/>
              </w:rPr>
            </w:pPr>
          </w:p>
        </w:tc>
      </w:tr>
      <w:tr w:rsidR="007757FD" w:rsidRPr="00E00819" w14:paraId="35B2C311" w14:textId="77777777" w:rsidTr="006B3276">
        <w:tc>
          <w:tcPr>
            <w:tcW w:w="5418" w:type="dxa"/>
          </w:tcPr>
          <w:p w14:paraId="4C69378D"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 xml:space="preserve">Treat local infection </w:t>
            </w:r>
          </w:p>
        </w:tc>
        <w:tc>
          <w:tcPr>
            <w:tcW w:w="3780" w:type="dxa"/>
          </w:tcPr>
          <w:p w14:paraId="7B84EE31" w14:textId="77777777" w:rsidR="007757FD" w:rsidRPr="00E00819" w:rsidRDefault="007757FD" w:rsidP="006B3276">
            <w:pPr>
              <w:rPr>
                <w:rFonts w:ascii="Times New Roman" w:hAnsi="Times New Roman" w:cs="Times New Roman"/>
                <w:b/>
                <w:sz w:val="30"/>
              </w:rPr>
            </w:pPr>
          </w:p>
        </w:tc>
      </w:tr>
      <w:tr w:rsidR="007757FD" w:rsidRPr="00E00819" w14:paraId="772FB5E7" w14:textId="77777777" w:rsidTr="006B3276">
        <w:tc>
          <w:tcPr>
            <w:tcW w:w="5418" w:type="dxa"/>
          </w:tcPr>
          <w:p w14:paraId="25F220FE"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 xml:space="preserve">Measure the temperature </w:t>
            </w:r>
          </w:p>
        </w:tc>
        <w:tc>
          <w:tcPr>
            <w:tcW w:w="3780" w:type="dxa"/>
          </w:tcPr>
          <w:p w14:paraId="54E8847E" w14:textId="77777777" w:rsidR="007757FD" w:rsidRPr="00E00819" w:rsidRDefault="007757FD" w:rsidP="006B3276">
            <w:pPr>
              <w:rPr>
                <w:rFonts w:ascii="Times New Roman" w:hAnsi="Times New Roman" w:cs="Times New Roman"/>
                <w:b/>
                <w:sz w:val="30"/>
              </w:rPr>
            </w:pPr>
          </w:p>
        </w:tc>
      </w:tr>
      <w:tr w:rsidR="007757FD" w:rsidRPr="00E00819" w14:paraId="1ABFA2C7" w14:textId="77777777" w:rsidTr="006B3276">
        <w:tc>
          <w:tcPr>
            <w:tcW w:w="5418" w:type="dxa"/>
          </w:tcPr>
          <w:p w14:paraId="7C6260D7"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Fill in EPI card in under 5 OPD / Well baby clinic</w:t>
            </w:r>
          </w:p>
        </w:tc>
        <w:tc>
          <w:tcPr>
            <w:tcW w:w="3780" w:type="dxa"/>
          </w:tcPr>
          <w:p w14:paraId="652A16F5" w14:textId="77777777" w:rsidR="007757FD" w:rsidRPr="00E00819" w:rsidRDefault="007757FD" w:rsidP="006B3276">
            <w:pPr>
              <w:rPr>
                <w:rFonts w:ascii="Times New Roman" w:hAnsi="Times New Roman" w:cs="Times New Roman"/>
                <w:b/>
                <w:sz w:val="30"/>
              </w:rPr>
            </w:pPr>
          </w:p>
        </w:tc>
      </w:tr>
      <w:tr w:rsidR="007757FD" w:rsidRPr="00E00819" w14:paraId="4CD71BC1" w14:textId="77777777" w:rsidTr="006B3276">
        <w:tc>
          <w:tcPr>
            <w:tcW w:w="5418" w:type="dxa"/>
          </w:tcPr>
          <w:p w14:paraId="44D463BD"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Use of nebulizer</w:t>
            </w:r>
          </w:p>
        </w:tc>
        <w:tc>
          <w:tcPr>
            <w:tcW w:w="3780" w:type="dxa"/>
          </w:tcPr>
          <w:p w14:paraId="23033363" w14:textId="77777777" w:rsidR="007757FD" w:rsidRPr="00E00819" w:rsidRDefault="007757FD" w:rsidP="006B3276">
            <w:pPr>
              <w:rPr>
                <w:rFonts w:ascii="Times New Roman" w:hAnsi="Times New Roman" w:cs="Times New Roman"/>
                <w:b/>
                <w:sz w:val="30"/>
              </w:rPr>
            </w:pPr>
          </w:p>
        </w:tc>
      </w:tr>
      <w:tr w:rsidR="007757FD" w:rsidRPr="00E00819" w14:paraId="265F246D" w14:textId="77777777" w:rsidTr="006B3276">
        <w:tc>
          <w:tcPr>
            <w:tcW w:w="5418" w:type="dxa"/>
          </w:tcPr>
          <w:p w14:paraId="73509D31"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Counsel the mother for nutrition IYCF / OTP</w:t>
            </w:r>
          </w:p>
        </w:tc>
        <w:tc>
          <w:tcPr>
            <w:tcW w:w="3780" w:type="dxa"/>
          </w:tcPr>
          <w:p w14:paraId="76AB5815" w14:textId="77777777" w:rsidR="007757FD" w:rsidRPr="00E00819" w:rsidRDefault="007757FD" w:rsidP="006B3276">
            <w:pPr>
              <w:rPr>
                <w:rFonts w:ascii="Times New Roman" w:hAnsi="Times New Roman" w:cs="Times New Roman"/>
                <w:b/>
                <w:sz w:val="30"/>
              </w:rPr>
            </w:pPr>
          </w:p>
        </w:tc>
      </w:tr>
      <w:tr w:rsidR="007757FD" w:rsidRPr="00E00819" w14:paraId="08683480" w14:textId="77777777" w:rsidTr="006B3276">
        <w:tc>
          <w:tcPr>
            <w:tcW w:w="5418" w:type="dxa"/>
          </w:tcPr>
          <w:p w14:paraId="2B053ABF" w14:textId="77777777" w:rsidR="007757FD" w:rsidRPr="00E00819" w:rsidRDefault="007757FD" w:rsidP="006B3276">
            <w:pPr>
              <w:rPr>
                <w:rFonts w:ascii="Times New Roman" w:hAnsi="Times New Roman" w:cs="Times New Roman"/>
                <w:sz w:val="24"/>
                <w:szCs w:val="24"/>
              </w:rPr>
            </w:pPr>
            <w:r w:rsidRPr="00E00819">
              <w:rPr>
                <w:rFonts w:ascii="Times New Roman" w:hAnsi="Times New Roman" w:cs="Times New Roman"/>
                <w:sz w:val="24"/>
                <w:szCs w:val="24"/>
              </w:rPr>
              <w:t>Use of mother card</w:t>
            </w:r>
          </w:p>
        </w:tc>
        <w:tc>
          <w:tcPr>
            <w:tcW w:w="3780" w:type="dxa"/>
          </w:tcPr>
          <w:p w14:paraId="02AB805D" w14:textId="77777777" w:rsidR="007757FD" w:rsidRPr="00E00819" w:rsidRDefault="007757FD" w:rsidP="006B3276">
            <w:pPr>
              <w:rPr>
                <w:rFonts w:ascii="Times New Roman" w:hAnsi="Times New Roman" w:cs="Times New Roman"/>
                <w:b/>
                <w:sz w:val="30"/>
              </w:rPr>
            </w:pPr>
          </w:p>
        </w:tc>
      </w:tr>
      <w:tr w:rsidR="008F113F" w:rsidRPr="00E00819" w14:paraId="09FD6EDF" w14:textId="77777777" w:rsidTr="006B3276">
        <w:tc>
          <w:tcPr>
            <w:tcW w:w="5418" w:type="dxa"/>
          </w:tcPr>
          <w:p w14:paraId="20B2B545" w14:textId="77777777" w:rsidR="008F113F" w:rsidRPr="00E00819" w:rsidRDefault="008F113F" w:rsidP="006B3276">
            <w:pPr>
              <w:rPr>
                <w:rFonts w:ascii="Times New Roman" w:hAnsi="Times New Roman" w:cs="Times New Roman"/>
                <w:sz w:val="24"/>
                <w:szCs w:val="24"/>
              </w:rPr>
            </w:pPr>
          </w:p>
        </w:tc>
        <w:tc>
          <w:tcPr>
            <w:tcW w:w="3780" w:type="dxa"/>
          </w:tcPr>
          <w:p w14:paraId="02E0ED54" w14:textId="77777777" w:rsidR="008F113F" w:rsidRPr="00E00819" w:rsidRDefault="008F113F" w:rsidP="006B3276">
            <w:pPr>
              <w:rPr>
                <w:rFonts w:ascii="Times New Roman" w:hAnsi="Times New Roman" w:cs="Times New Roman"/>
                <w:b/>
                <w:sz w:val="30"/>
              </w:rPr>
            </w:pPr>
          </w:p>
        </w:tc>
      </w:tr>
      <w:tr w:rsidR="008F113F" w:rsidRPr="00E00819" w14:paraId="4B025F06" w14:textId="77777777" w:rsidTr="006B3276">
        <w:tc>
          <w:tcPr>
            <w:tcW w:w="5418" w:type="dxa"/>
          </w:tcPr>
          <w:p w14:paraId="5A931773" w14:textId="77777777" w:rsidR="008F113F" w:rsidRPr="00E00819" w:rsidRDefault="008F113F" w:rsidP="006B3276">
            <w:pPr>
              <w:rPr>
                <w:rFonts w:ascii="Times New Roman" w:hAnsi="Times New Roman" w:cs="Times New Roman"/>
                <w:sz w:val="24"/>
                <w:szCs w:val="24"/>
              </w:rPr>
            </w:pPr>
          </w:p>
        </w:tc>
        <w:tc>
          <w:tcPr>
            <w:tcW w:w="3780" w:type="dxa"/>
          </w:tcPr>
          <w:p w14:paraId="57F772F7" w14:textId="77777777" w:rsidR="008F113F" w:rsidRPr="00E00819" w:rsidRDefault="008F113F" w:rsidP="006B3276">
            <w:pPr>
              <w:rPr>
                <w:rFonts w:ascii="Times New Roman" w:hAnsi="Times New Roman" w:cs="Times New Roman"/>
                <w:b/>
                <w:sz w:val="30"/>
              </w:rPr>
            </w:pPr>
          </w:p>
        </w:tc>
      </w:tr>
      <w:tr w:rsidR="008F113F" w:rsidRPr="00E00819" w14:paraId="72C6C0EA" w14:textId="77777777" w:rsidTr="006B3276">
        <w:tc>
          <w:tcPr>
            <w:tcW w:w="5418" w:type="dxa"/>
          </w:tcPr>
          <w:p w14:paraId="3504353C" w14:textId="77777777" w:rsidR="008F113F" w:rsidRPr="00E00819" w:rsidRDefault="008F113F" w:rsidP="006B3276">
            <w:pPr>
              <w:rPr>
                <w:rFonts w:ascii="Times New Roman" w:hAnsi="Times New Roman" w:cs="Times New Roman"/>
                <w:sz w:val="24"/>
                <w:szCs w:val="24"/>
              </w:rPr>
            </w:pPr>
          </w:p>
        </w:tc>
        <w:tc>
          <w:tcPr>
            <w:tcW w:w="3780" w:type="dxa"/>
          </w:tcPr>
          <w:p w14:paraId="7D7B0048" w14:textId="77777777" w:rsidR="008F113F" w:rsidRPr="00E00819" w:rsidRDefault="008F113F" w:rsidP="006B3276">
            <w:pPr>
              <w:rPr>
                <w:rFonts w:ascii="Times New Roman" w:hAnsi="Times New Roman" w:cs="Times New Roman"/>
                <w:b/>
                <w:sz w:val="30"/>
              </w:rPr>
            </w:pPr>
          </w:p>
        </w:tc>
      </w:tr>
    </w:tbl>
    <w:p w14:paraId="4DE3CD77" w14:textId="77777777" w:rsidR="007757FD" w:rsidRPr="00E00819" w:rsidRDefault="007757FD" w:rsidP="007757FD">
      <w:pPr>
        <w:rPr>
          <w:rFonts w:ascii="Times New Roman" w:hAnsi="Times New Roman" w:cs="Times New Roman"/>
          <w:b/>
          <w:sz w:val="30"/>
        </w:rPr>
      </w:pPr>
    </w:p>
    <w:p w14:paraId="374E1CD5" w14:textId="77777777" w:rsidR="002B589F" w:rsidRDefault="002B589F" w:rsidP="007757FD">
      <w:pPr>
        <w:tabs>
          <w:tab w:val="left" w:pos="6945"/>
        </w:tabs>
        <w:rPr>
          <w:rFonts w:ascii="Times New Roman" w:hAnsi="Times New Roman" w:cs="Times New Roman"/>
        </w:rPr>
        <w:sectPr w:rsidR="002B589F" w:rsidSect="00116A02">
          <w:pgSz w:w="11909" w:h="16834" w:code="9"/>
          <w:pgMar w:top="1080" w:right="360" w:bottom="1440" w:left="634" w:header="720" w:footer="720" w:gutter="0"/>
          <w:cols w:space="720"/>
          <w:docGrid w:linePitch="360"/>
        </w:sectPr>
      </w:pPr>
    </w:p>
    <w:p w14:paraId="4AB4DF9C" w14:textId="77777777" w:rsidR="007757FD" w:rsidRDefault="007757FD" w:rsidP="002B589F">
      <w:pPr>
        <w:tabs>
          <w:tab w:val="left" w:pos="6945"/>
        </w:tabs>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66400" behindDoc="1" locked="0" layoutInCell="1" allowOverlap="1" wp14:anchorId="4BC018F1" wp14:editId="2389B5E9">
            <wp:simplePos x="0" y="0"/>
            <wp:positionH relativeFrom="column">
              <wp:posOffset>1222743</wp:posOffset>
            </wp:positionH>
            <wp:positionV relativeFrom="paragraph">
              <wp:posOffset>-1806333</wp:posOffset>
            </wp:positionV>
            <wp:extent cx="6303211" cy="9174002"/>
            <wp:effectExtent l="0" t="6668" r="0" b="0"/>
            <wp:wrapNone/>
            <wp:docPr id="25" name="Picture 25" descr="K:\OLD COPMUTER DATA\D\BOOKS\log book jp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LD COPMUTER DATA\D\BOOKS\log book jpg\10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030" r="1757" b="2856"/>
                    <a:stretch/>
                  </pic:blipFill>
                  <pic:spPr bwMode="auto">
                    <a:xfrm rot="5400000">
                      <a:off x="0" y="0"/>
                      <a:ext cx="6307021" cy="91795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34169" w14:textId="77777777" w:rsidR="007757FD" w:rsidRDefault="007757FD" w:rsidP="007757FD">
      <w:pPr>
        <w:spacing w:line="240" w:lineRule="auto"/>
        <w:rPr>
          <w:rFonts w:ascii="Times New Roman" w:hAnsi="Times New Roman" w:cs="Times New Roman"/>
          <w:sz w:val="16"/>
          <w:szCs w:val="20"/>
        </w:rPr>
      </w:pPr>
    </w:p>
    <w:p w14:paraId="6A211589" w14:textId="77777777" w:rsidR="007757FD" w:rsidRDefault="007757FD" w:rsidP="007757FD">
      <w:pPr>
        <w:spacing w:line="240" w:lineRule="auto"/>
        <w:rPr>
          <w:rFonts w:ascii="Times New Roman" w:hAnsi="Times New Roman" w:cs="Times New Roman"/>
          <w:sz w:val="16"/>
          <w:szCs w:val="20"/>
        </w:rPr>
      </w:pPr>
    </w:p>
    <w:p w14:paraId="1244120C" w14:textId="77777777" w:rsidR="007757FD" w:rsidRDefault="007757FD" w:rsidP="007757FD">
      <w:pPr>
        <w:spacing w:line="240" w:lineRule="auto"/>
        <w:rPr>
          <w:rFonts w:ascii="Times New Roman" w:hAnsi="Times New Roman" w:cs="Times New Roman"/>
          <w:sz w:val="16"/>
          <w:szCs w:val="20"/>
        </w:rPr>
      </w:pPr>
    </w:p>
    <w:p w14:paraId="587511B4" w14:textId="77777777" w:rsidR="007757FD" w:rsidRDefault="007757FD" w:rsidP="007757FD">
      <w:pPr>
        <w:spacing w:line="240" w:lineRule="auto"/>
        <w:rPr>
          <w:rFonts w:ascii="Times New Roman" w:hAnsi="Times New Roman" w:cs="Times New Roman"/>
          <w:sz w:val="16"/>
          <w:szCs w:val="20"/>
        </w:rPr>
      </w:pPr>
    </w:p>
    <w:p w14:paraId="1E34FAD6" w14:textId="77777777" w:rsidR="007757FD" w:rsidRDefault="007757FD" w:rsidP="007757FD">
      <w:pPr>
        <w:spacing w:line="240" w:lineRule="auto"/>
        <w:rPr>
          <w:rFonts w:ascii="Times New Roman" w:hAnsi="Times New Roman" w:cs="Times New Roman"/>
          <w:sz w:val="16"/>
          <w:szCs w:val="20"/>
        </w:rPr>
      </w:pPr>
    </w:p>
    <w:p w14:paraId="7187B26A" w14:textId="77777777" w:rsidR="007757FD" w:rsidRDefault="007757FD" w:rsidP="007757FD">
      <w:pPr>
        <w:spacing w:line="240" w:lineRule="auto"/>
        <w:rPr>
          <w:rFonts w:ascii="Times New Roman" w:hAnsi="Times New Roman" w:cs="Times New Roman"/>
          <w:sz w:val="16"/>
          <w:szCs w:val="20"/>
        </w:rPr>
      </w:pPr>
    </w:p>
    <w:p w14:paraId="7DD48211" w14:textId="77777777" w:rsidR="007757FD" w:rsidRDefault="007757FD" w:rsidP="007757FD">
      <w:pPr>
        <w:spacing w:line="240" w:lineRule="auto"/>
        <w:rPr>
          <w:rFonts w:ascii="Times New Roman" w:hAnsi="Times New Roman" w:cs="Times New Roman"/>
          <w:sz w:val="16"/>
          <w:szCs w:val="20"/>
        </w:rPr>
      </w:pPr>
    </w:p>
    <w:p w14:paraId="5C8EC63A" w14:textId="77777777" w:rsidR="007757FD" w:rsidRDefault="007757FD" w:rsidP="007757FD">
      <w:pPr>
        <w:spacing w:line="240" w:lineRule="auto"/>
        <w:rPr>
          <w:rFonts w:ascii="Times New Roman" w:hAnsi="Times New Roman" w:cs="Times New Roman"/>
          <w:sz w:val="16"/>
          <w:szCs w:val="20"/>
        </w:rPr>
      </w:pPr>
    </w:p>
    <w:p w14:paraId="6C57893E" w14:textId="77777777" w:rsidR="007757FD" w:rsidRDefault="007757FD" w:rsidP="007757FD">
      <w:pPr>
        <w:spacing w:line="240" w:lineRule="auto"/>
        <w:rPr>
          <w:rFonts w:ascii="Times New Roman" w:hAnsi="Times New Roman" w:cs="Times New Roman"/>
          <w:sz w:val="16"/>
          <w:szCs w:val="20"/>
        </w:rPr>
      </w:pPr>
    </w:p>
    <w:p w14:paraId="7538F81F" w14:textId="77777777" w:rsidR="007757FD" w:rsidRDefault="007757FD" w:rsidP="007757FD">
      <w:pPr>
        <w:spacing w:line="240" w:lineRule="auto"/>
        <w:rPr>
          <w:rFonts w:ascii="Times New Roman" w:hAnsi="Times New Roman" w:cs="Times New Roman"/>
          <w:sz w:val="16"/>
          <w:szCs w:val="20"/>
        </w:rPr>
      </w:pPr>
    </w:p>
    <w:p w14:paraId="2593ACFB" w14:textId="77777777" w:rsidR="007757FD" w:rsidRDefault="007757FD" w:rsidP="007757FD">
      <w:pPr>
        <w:spacing w:line="240" w:lineRule="auto"/>
        <w:rPr>
          <w:rFonts w:ascii="Times New Roman" w:hAnsi="Times New Roman" w:cs="Times New Roman"/>
          <w:sz w:val="16"/>
          <w:szCs w:val="20"/>
        </w:rPr>
      </w:pPr>
    </w:p>
    <w:p w14:paraId="2D5FEC6E" w14:textId="77777777" w:rsidR="007757FD" w:rsidRDefault="007757FD" w:rsidP="007757FD">
      <w:pPr>
        <w:spacing w:line="240" w:lineRule="auto"/>
        <w:rPr>
          <w:rFonts w:ascii="Times New Roman" w:hAnsi="Times New Roman" w:cs="Times New Roman"/>
          <w:sz w:val="16"/>
          <w:szCs w:val="20"/>
        </w:rPr>
      </w:pPr>
    </w:p>
    <w:p w14:paraId="53FE0A3B" w14:textId="77777777" w:rsidR="007757FD" w:rsidRDefault="007757FD" w:rsidP="007757FD">
      <w:pPr>
        <w:spacing w:line="240" w:lineRule="auto"/>
        <w:rPr>
          <w:rFonts w:ascii="Times New Roman" w:hAnsi="Times New Roman" w:cs="Times New Roman"/>
          <w:sz w:val="16"/>
          <w:szCs w:val="20"/>
        </w:rPr>
      </w:pPr>
    </w:p>
    <w:p w14:paraId="53DB6435" w14:textId="77777777" w:rsidR="007757FD" w:rsidRDefault="007757FD" w:rsidP="007757FD">
      <w:pPr>
        <w:spacing w:line="240" w:lineRule="auto"/>
        <w:rPr>
          <w:rFonts w:ascii="Times New Roman" w:hAnsi="Times New Roman" w:cs="Times New Roman"/>
          <w:sz w:val="16"/>
          <w:szCs w:val="20"/>
        </w:rPr>
      </w:pPr>
    </w:p>
    <w:p w14:paraId="22A018E0" w14:textId="77777777" w:rsidR="007757FD" w:rsidRDefault="007757FD" w:rsidP="007757FD">
      <w:pPr>
        <w:spacing w:line="240" w:lineRule="auto"/>
        <w:rPr>
          <w:rFonts w:ascii="Times New Roman" w:hAnsi="Times New Roman" w:cs="Times New Roman"/>
          <w:sz w:val="16"/>
          <w:szCs w:val="20"/>
        </w:rPr>
      </w:pPr>
    </w:p>
    <w:p w14:paraId="72E7181F" w14:textId="77777777" w:rsidR="007757FD" w:rsidRDefault="007757FD" w:rsidP="007757FD">
      <w:pPr>
        <w:spacing w:line="240" w:lineRule="auto"/>
        <w:rPr>
          <w:rFonts w:ascii="Times New Roman" w:hAnsi="Times New Roman" w:cs="Times New Roman"/>
          <w:sz w:val="16"/>
          <w:szCs w:val="20"/>
        </w:rPr>
      </w:pPr>
    </w:p>
    <w:p w14:paraId="269559CB" w14:textId="77777777" w:rsidR="007757FD" w:rsidRDefault="007757FD" w:rsidP="007757FD">
      <w:pPr>
        <w:spacing w:line="240" w:lineRule="auto"/>
        <w:rPr>
          <w:rFonts w:ascii="Times New Roman" w:hAnsi="Times New Roman" w:cs="Times New Roman"/>
          <w:sz w:val="16"/>
          <w:szCs w:val="20"/>
        </w:rPr>
      </w:pPr>
    </w:p>
    <w:p w14:paraId="4AA2963D" w14:textId="77777777" w:rsidR="002B589F" w:rsidRDefault="002B589F" w:rsidP="007757FD">
      <w:pPr>
        <w:spacing w:line="240" w:lineRule="auto"/>
        <w:rPr>
          <w:rFonts w:ascii="Times New Roman" w:hAnsi="Times New Roman" w:cs="Times New Roman"/>
          <w:sz w:val="16"/>
          <w:szCs w:val="20"/>
        </w:rPr>
      </w:pPr>
    </w:p>
    <w:p w14:paraId="5A6A85AA" w14:textId="77777777" w:rsidR="002B589F" w:rsidRDefault="002B589F" w:rsidP="007757FD">
      <w:pPr>
        <w:spacing w:line="240" w:lineRule="auto"/>
        <w:rPr>
          <w:rFonts w:ascii="Times New Roman" w:hAnsi="Times New Roman" w:cs="Times New Roman"/>
          <w:sz w:val="16"/>
          <w:szCs w:val="20"/>
        </w:rPr>
      </w:pPr>
    </w:p>
    <w:p w14:paraId="4396ACFD" w14:textId="77777777" w:rsidR="002B589F" w:rsidRDefault="002B589F" w:rsidP="007757FD">
      <w:pPr>
        <w:spacing w:line="240" w:lineRule="auto"/>
        <w:rPr>
          <w:rFonts w:ascii="Times New Roman" w:hAnsi="Times New Roman" w:cs="Times New Roman"/>
          <w:sz w:val="16"/>
          <w:szCs w:val="20"/>
        </w:rPr>
      </w:pPr>
    </w:p>
    <w:p w14:paraId="067744C6" w14:textId="77777777" w:rsidR="002B589F" w:rsidRDefault="002B589F" w:rsidP="007757FD">
      <w:pPr>
        <w:spacing w:line="240" w:lineRule="auto"/>
        <w:rPr>
          <w:rFonts w:ascii="Times New Roman" w:hAnsi="Times New Roman" w:cs="Times New Roman"/>
          <w:sz w:val="16"/>
          <w:szCs w:val="20"/>
        </w:rPr>
      </w:pPr>
    </w:p>
    <w:p w14:paraId="289611C2" w14:textId="77777777" w:rsidR="007757FD" w:rsidRDefault="007757FD" w:rsidP="007757FD">
      <w:pPr>
        <w:spacing w:line="240" w:lineRule="auto"/>
        <w:rPr>
          <w:rFonts w:ascii="Times New Roman" w:hAnsi="Times New Roman" w:cs="Times New Roman"/>
          <w:sz w:val="16"/>
          <w:szCs w:val="20"/>
        </w:rPr>
      </w:pPr>
    </w:p>
    <w:p w14:paraId="2034114D" w14:textId="77777777" w:rsidR="007757FD" w:rsidRDefault="007757FD" w:rsidP="007757FD">
      <w:pPr>
        <w:spacing w:line="240" w:lineRule="auto"/>
        <w:rPr>
          <w:rFonts w:ascii="Times New Roman" w:hAnsi="Times New Roman" w:cs="Times New Roman"/>
          <w:sz w:val="16"/>
          <w:szCs w:val="20"/>
        </w:rPr>
      </w:pPr>
    </w:p>
    <w:p w14:paraId="088877F0" w14:textId="77777777" w:rsidR="007757FD" w:rsidRDefault="007757FD" w:rsidP="007757FD">
      <w:pPr>
        <w:spacing w:line="240" w:lineRule="auto"/>
        <w:rPr>
          <w:rFonts w:ascii="Times New Roman" w:hAnsi="Times New Roman" w:cs="Times New Roman"/>
          <w:sz w:val="16"/>
          <w:szCs w:val="20"/>
        </w:rPr>
      </w:pPr>
    </w:p>
    <w:p w14:paraId="766DF82B" w14:textId="77777777" w:rsidR="007757FD" w:rsidRDefault="007757FD" w:rsidP="007757FD">
      <w:pPr>
        <w:spacing w:line="240" w:lineRule="auto"/>
        <w:rPr>
          <w:rFonts w:ascii="Times New Roman" w:hAnsi="Times New Roman" w:cs="Times New Roman"/>
          <w:sz w:val="16"/>
          <w:szCs w:val="20"/>
        </w:rPr>
      </w:pPr>
    </w:p>
    <w:p w14:paraId="73D67C7C" w14:textId="77777777" w:rsidR="007757FD" w:rsidRDefault="007757FD" w:rsidP="007757FD">
      <w:pPr>
        <w:spacing w:line="240" w:lineRule="auto"/>
        <w:rPr>
          <w:rFonts w:ascii="Times New Roman" w:hAnsi="Times New Roman" w:cs="Times New Roman"/>
          <w:sz w:val="16"/>
          <w:szCs w:val="20"/>
        </w:rPr>
      </w:pPr>
    </w:p>
    <w:p w14:paraId="06728C6C" w14:textId="77777777" w:rsidR="007757FD" w:rsidRDefault="007757FD" w:rsidP="007757FD">
      <w:pPr>
        <w:spacing w:line="240" w:lineRule="auto"/>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67424" behindDoc="1" locked="0" layoutInCell="1" allowOverlap="1" wp14:anchorId="751475BF" wp14:editId="2CF612E1">
            <wp:simplePos x="0" y="0"/>
            <wp:positionH relativeFrom="column">
              <wp:posOffset>1396192</wp:posOffset>
            </wp:positionH>
            <wp:positionV relativeFrom="paragraph">
              <wp:posOffset>-1467986</wp:posOffset>
            </wp:positionV>
            <wp:extent cx="6312414" cy="9062268"/>
            <wp:effectExtent l="0" t="3493" r="9208" b="9207"/>
            <wp:wrapNone/>
            <wp:docPr id="26" name="Picture 26" descr="K:\OLD COPMUTER DATA\D\BOOKS\log book jp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LD COPMUTER DATA\D\BOOKS\log book jpg\103.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3248" r="1478" b="3654"/>
                    <a:stretch/>
                  </pic:blipFill>
                  <pic:spPr bwMode="auto">
                    <a:xfrm rot="5400000">
                      <a:off x="0" y="0"/>
                      <a:ext cx="6324994" cy="9080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81C9F2" w14:textId="77777777" w:rsidR="007757FD" w:rsidRDefault="007757FD" w:rsidP="007757FD">
      <w:pPr>
        <w:spacing w:line="240" w:lineRule="auto"/>
        <w:rPr>
          <w:rFonts w:ascii="Times New Roman" w:hAnsi="Times New Roman" w:cs="Times New Roman"/>
          <w:sz w:val="16"/>
          <w:szCs w:val="20"/>
        </w:rPr>
      </w:pPr>
    </w:p>
    <w:p w14:paraId="552D4A64" w14:textId="77777777" w:rsidR="007757FD" w:rsidRDefault="007757FD" w:rsidP="007757FD">
      <w:pPr>
        <w:spacing w:line="240" w:lineRule="auto"/>
        <w:rPr>
          <w:rFonts w:ascii="Times New Roman" w:hAnsi="Times New Roman" w:cs="Times New Roman"/>
          <w:sz w:val="16"/>
          <w:szCs w:val="20"/>
        </w:rPr>
      </w:pPr>
    </w:p>
    <w:p w14:paraId="458BB35F" w14:textId="77777777" w:rsidR="007757FD" w:rsidRDefault="007757FD" w:rsidP="007757FD">
      <w:pPr>
        <w:spacing w:line="240" w:lineRule="auto"/>
        <w:rPr>
          <w:rFonts w:ascii="Times New Roman" w:hAnsi="Times New Roman" w:cs="Times New Roman"/>
          <w:sz w:val="16"/>
          <w:szCs w:val="20"/>
        </w:rPr>
      </w:pPr>
    </w:p>
    <w:p w14:paraId="1B6D2393" w14:textId="77777777" w:rsidR="007757FD" w:rsidRDefault="007757FD" w:rsidP="007757FD">
      <w:pPr>
        <w:spacing w:line="240" w:lineRule="auto"/>
        <w:rPr>
          <w:rFonts w:ascii="Times New Roman" w:hAnsi="Times New Roman" w:cs="Times New Roman"/>
          <w:sz w:val="16"/>
          <w:szCs w:val="20"/>
        </w:rPr>
      </w:pPr>
    </w:p>
    <w:p w14:paraId="44FA6CA2" w14:textId="77777777" w:rsidR="007757FD" w:rsidRDefault="007757FD" w:rsidP="007757FD">
      <w:pPr>
        <w:spacing w:line="240" w:lineRule="auto"/>
        <w:rPr>
          <w:rFonts w:ascii="Times New Roman" w:hAnsi="Times New Roman" w:cs="Times New Roman"/>
          <w:sz w:val="16"/>
          <w:szCs w:val="20"/>
        </w:rPr>
      </w:pPr>
    </w:p>
    <w:p w14:paraId="56265F76" w14:textId="77777777" w:rsidR="007757FD" w:rsidRDefault="007757FD" w:rsidP="007757FD">
      <w:pPr>
        <w:spacing w:line="240" w:lineRule="auto"/>
        <w:rPr>
          <w:rFonts w:ascii="Times New Roman" w:hAnsi="Times New Roman" w:cs="Times New Roman"/>
          <w:sz w:val="16"/>
          <w:szCs w:val="20"/>
        </w:rPr>
      </w:pPr>
    </w:p>
    <w:p w14:paraId="19291F31" w14:textId="77777777" w:rsidR="007757FD" w:rsidRDefault="007757FD" w:rsidP="007757FD">
      <w:pPr>
        <w:spacing w:line="240" w:lineRule="auto"/>
        <w:rPr>
          <w:rFonts w:ascii="Times New Roman" w:hAnsi="Times New Roman" w:cs="Times New Roman"/>
          <w:sz w:val="16"/>
          <w:szCs w:val="20"/>
        </w:rPr>
      </w:pPr>
    </w:p>
    <w:p w14:paraId="599E4ECD" w14:textId="77777777" w:rsidR="007757FD" w:rsidRDefault="007757FD" w:rsidP="007757FD">
      <w:pPr>
        <w:spacing w:line="240" w:lineRule="auto"/>
        <w:rPr>
          <w:rFonts w:ascii="Times New Roman" w:hAnsi="Times New Roman" w:cs="Times New Roman"/>
          <w:sz w:val="16"/>
          <w:szCs w:val="20"/>
        </w:rPr>
      </w:pPr>
    </w:p>
    <w:p w14:paraId="2941EA90" w14:textId="77777777" w:rsidR="007757FD" w:rsidRDefault="007757FD" w:rsidP="007757FD">
      <w:pPr>
        <w:spacing w:line="240" w:lineRule="auto"/>
        <w:rPr>
          <w:rFonts w:ascii="Times New Roman" w:hAnsi="Times New Roman" w:cs="Times New Roman"/>
          <w:sz w:val="16"/>
          <w:szCs w:val="20"/>
        </w:rPr>
      </w:pPr>
    </w:p>
    <w:p w14:paraId="60D052DA" w14:textId="77777777" w:rsidR="007757FD" w:rsidRDefault="007757FD" w:rsidP="007757FD">
      <w:pPr>
        <w:spacing w:line="240" w:lineRule="auto"/>
        <w:rPr>
          <w:rFonts w:ascii="Times New Roman" w:hAnsi="Times New Roman" w:cs="Times New Roman"/>
          <w:sz w:val="16"/>
          <w:szCs w:val="20"/>
        </w:rPr>
      </w:pPr>
    </w:p>
    <w:p w14:paraId="33076C68" w14:textId="77777777" w:rsidR="007757FD" w:rsidRDefault="007757FD" w:rsidP="007757FD">
      <w:pPr>
        <w:spacing w:line="240" w:lineRule="auto"/>
        <w:rPr>
          <w:rFonts w:ascii="Times New Roman" w:hAnsi="Times New Roman" w:cs="Times New Roman"/>
          <w:sz w:val="16"/>
          <w:szCs w:val="20"/>
        </w:rPr>
      </w:pPr>
    </w:p>
    <w:p w14:paraId="3ED6AB3F" w14:textId="77777777" w:rsidR="007757FD" w:rsidRDefault="007757FD" w:rsidP="007757FD">
      <w:pPr>
        <w:spacing w:line="240" w:lineRule="auto"/>
        <w:rPr>
          <w:rFonts w:ascii="Times New Roman" w:hAnsi="Times New Roman" w:cs="Times New Roman"/>
          <w:sz w:val="16"/>
          <w:szCs w:val="20"/>
        </w:rPr>
      </w:pPr>
    </w:p>
    <w:p w14:paraId="4C746514" w14:textId="77777777" w:rsidR="007757FD" w:rsidRDefault="007757FD" w:rsidP="007757FD">
      <w:pPr>
        <w:spacing w:line="240" w:lineRule="auto"/>
        <w:rPr>
          <w:rFonts w:ascii="Times New Roman" w:hAnsi="Times New Roman" w:cs="Times New Roman"/>
          <w:sz w:val="16"/>
          <w:szCs w:val="20"/>
        </w:rPr>
      </w:pPr>
    </w:p>
    <w:p w14:paraId="28569E43" w14:textId="77777777" w:rsidR="007757FD" w:rsidRDefault="007757FD" w:rsidP="007757FD">
      <w:pPr>
        <w:spacing w:line="240" w:lineRule="auto"/>
        <w:rPr>
          <w:rFonts w:ascii="Times New Roman" w:hAnsi="Times New Roman" w:cs="Times New Roman"/>
          <w:sz w:val="16"/>
          <w:szCs w:val="20"/>
        </w:rPr>
      </w:pPr>
    </w:p>
    <w:p w14:paraId="1E023CB2" w14:textId="77777777" w:rsidR="007757FD" w:rsidRDefault="007757FD" w:rsidP="007757FD">
      <w:pPr>
        <w:spacing w:line="240" w:lineRule="auto"/>
        <w:rPr>
          <w:rFonts w:ascii="Times New Roman" w:hAnsi="Times New Roman" w:cs="Times New Roman"/>
          <w:sz w:val="16"/>
          <w:szCs w:val="20"/>
        </w:rPr>
      </w:pPr>
    </w:p>
    <w:p w14:paraId="56DF2FA9" w14:textId="77777777" w:rsidR="007757FD" w:rsidRDefault="007757FD" w:rsidP="007757FD">
      <w:pPr>
        <w:spacing w:line="240" w:lineRule="auto"/>
        <w:rPr>
          <w:rFonts w:ascii="Times New Roman" w:hAnsi="Times New Roman" w:cs="Times New Roman"/>
          <w:sz w:val="16"/>
          <w:szCs w:val="20"/>
        </w:rPr>
      </w:pPr>
    </w:p>
    <w:p w14:paraId="4B344CAC" w14:textId="77777777" w:rsidR="007757FD" w:rsidRDefault="007757FD" w:rsidP="007757FD">
      <w:pPr>
        <w:spacing w:line="240" w:lineRule="auto"/>
        <w:rPr>
          <w:rFonts w:ascii="Times New Roman" w:hAnsi="Times New Roman" w:cs="Times New Roman"/>
          <w:sz w:val="16"/>
          <w:szCs w:val="20"/>
        </w:rPr>
      </w:pPr>
    </w:p>
    <w:p w14:paraId="306E3A00" w14:textId="77777777" w:rsidR="007757FD" w:rsidRDefault="007757FD" w:rsidP="007757FD">
      <w:pPr>
        <w:spacing w:line="240" w:lineRule="auto"/>
        <w:rPr>
          <w:rFonts w:ascii="Times New Roman" w:hAnsi="Times New Roman" w:cs="Times New Roman"/>
          <w:sz w:val="16"/>
          <w:szCs w:val="20"/>
        </w:rPr>
      </w:pPr>
    </w:p>
    <w:p w14:paraId="0FB3F1D6" w14:textId="77777777" w:rsidR="007757FD" w:rsidRDefault="007757FD" w:rsidP="007757FD">
      <w:pPr>
        <w:spacing w:line="240" w:lineRule="auto"/>
        <w:rPr>
          <w:rFonts w:ascii="Times New Roman" w:hAnsi="Times New Roman" w:cs="Times New Roman"/>
          <w:sz w:val="16"/>
          <w:szCs w:val="20"/>
        </w:rPr>
      </w:pPr>
    </w:p>
    <w:p w14:paraId="05515E6F" w14:textId="77777777" w:rsidR="007757FD" w:rsidRDefault="007757FD" w:rsidP="007757FD">
      <w:pPr>
        <w:spacing w:line="240" w:lineRule="auto"/>
        <w:rPr>
          <w:rFonts w:ascii="Times New Roman" w:hAnsi="Times New Roman" w:cs="Times New Roman"/>
          <w:sz w:val="16"/>
          <w:szCs w:val="20"/>
        </w:rPr>
      </w:pPr>
    </w:p>
    <w:p w14:paraId="1DA08AF0" w14:textId="77777777" w:rsidR="007757FD" w:rsidRDefault="007757FD" w:rsidP="007757FD">
      <w:pPr>
        <w:spacing w:line="240" w:lineRule="auto"/>
        <w:rPr>
          <w:rFonts w:ascii="Times New Roman" w:hAnsi="Times New Roman" w:cs="Times New Roman"/>
          <w:sz w:val="16"/>
          <w:szCs w:val="20"/>
        </w:rPr>
      </w:pPr>
    </w:p>
    <w:p w14:paraId="32FEDF06" w14:textId="77777777" w:rsidR="007757FD" w:rsidRDefault="007757FD" w:rsidP="007757FD">
      <w:pPr>
        <w:spacing w:line="240" w:lineRule="auto"/>
        <w:rPr>
          <w:rFonts w:ascii="Times New Roman" w:hAnsi="Times New Roman" w:cs="Times New Roman"/>
          <w:sz w:val="16"/>
          <w:szCs w:val="20"/>
        </w:rPr>
      </w:pPr>
    </w:p>
    <w:p w14:paraId="76BEA7BE" w14:textId="77777777" w:rsidR="007757FD" w:rsidRDefault="007757FD" w:rsidP="007757FD">
      <w:pPr>
        <w:spacing w:line="240" w:lineRule="auto"/>
        <w:rPr>
          <w:rFonts w:ascii="Times New Roman" w:hAnsi="Times New Roman" w:cs="Times New Roman"/>
          <w:sz w:val="16"/>
          <w:szCs w:val="20"/>
        </w:rPr>
      </w:pPr>
    </w:p>
    <w:p w14:paraId="0B361791" w14:textId="77777777" w:rsidR="007757FD" w:rsidRDefault="007757FD" w:rsidP="007757FD">
      <w:pPr>
        <w:spacing w:line="240" w:lineRule="auto"/>
        <w:rPr>
          <w:rFonts w:ascii="Times New Roman" w:hAnsi="Times New Roman" w:cs="Times New Roman"/>
          <w:sz w:val="16"/>
          <w:szCs w:val="20"/>
        </w:rPr>
      </w:pPr>
    </w:p>
    <w:p w14:paraId="3532CC99" w14:textId="77777777" w:rsidR="007757FD" w:rsidRDefault="007757FD" w:rsidP="007757FD">
      <w:pPr>
        <w:spacing w:line="240" w:lineRule="auto"/>
        <w:rPr>
          <w:rFonts w:ascii="Times New Roman" w:hAnsi="Times New Roman" w:cs="Times New Roman"/>
          <w:sz w:val="16"/>
          <w:szCs w:val="20"/>
        </w:rPr>
      </w:pPr>
    </w:p>
    <w:p w14:paraId="78DFE8E3" w14:textId="77777777" w:rsidR="007757FD" w:rsidRDefault="007757FD" w:rsidP="007757FD">
      <w:pPr>
        <w:spacing w:line="240" w:lineRule="auto"/>
        <w:rPr>
          <w:rFonts w:ascii="Times New Roman" w:hAnsi="Times New Roman" w:cs="Times New Roman"/>
          <w:sz w:val="16"/>
          <w:szCs w:val="20"/>
        </w:rPr>
      </w:pPr>
    </w:p>
    <w:p w14:paraId="40F64E77" w14:textId="77777777" w:rsidR="007757FD" w:rsidRDefault="007757FD" w:rsidP="007757FD">
      <w:pPr>
        <w:spacing w:line="240" w:lineRule="auto"/>
        <w:rPr>
          <w:rFonts w:ascii="Times New Roman" w:hAnsi="Times New Roman" w:cs="Times New Roman"/>
          <w:sz w:val="16"/>
          <w:szCs w:val="20"/>
        </w:rPr>
      </w:pPr>
    </w:p>
    <w:p w14:paraId="442D0AC4" w14:textId="77777777" w:rsidR="007757FD" w:rsidRDefault="005D7316" w:rsidP="007757FD">
      <w:pPr>
        <w:spacing w:line="240" w:lineRule="auto"/>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68448" behindDoc="1" locked="0" layoutInCell="1" allowOverlap="1" wp14:anchorId="773F0A31" wp14:editId="4876EC71">
            <wp:simplePos x="0" y="0"/>
            <wp:positionH relativeFrom="column">
              <wp:posOffset>1339703</wp:posOffset>
            </wp:positionH>
            <wp:positionV relativeFrom="paragraph">
              <wp:posOffset>-1731896</wp:posOffset>
            </wp:positionV>
            <wp:extent cx="6313834" cy="9120830"/>
            <wp:effectExtent l="6350" t="0" r="0" b="0"/>
            <wp:wrapNone/>
            <wp:docPr id="27" name="Picture 27" descr="K:\OLD COPMUTER DATA\D\BOOKS\log book jp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LD COPMUTER DATA\D\BOOKS\log book jpg\104.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576" r="1592" b="2855"/>
                    <a:stretch/>
                  </pic:blipFill>
                  <pic:spPr bwMode="auto">
                    <a:xfrm rot="5400000">
                      <a:off x="0" y="0"/>
                      <a:ext cx="6317659" cy="9126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2CB63" w14:textId="77777777" w:rsidR="007757FD" w:rsidRDefault="007757FD" w:rsidP="007757FD">
      <w:pPr>
        <w:spacing w:line="240" w:lineRule="auto"/>
        <w:rPr>
          <w:rFonts w:ascii="Times New Roman" w:hAnsi="Times New Roman" w:cs="Times New Roman"/>
          <w:sz w:val="16"/>
          <w:szCs w:val="20"/>
        </w:rPr>
      </w:pPr>
    </w:p>
    <w:p w14:paraId="794141B2" w14:textId="77777777" w:rsidR="007757FD" w:rsidRDefault="007757FD" w:rsidP="007757FD">
      <w:pPr>
        <w:spacing w:line="240" w:lineRule="auto"/>
        <w:rPr>
          <w:rFonts w:ascii="Times New Roman" w:hAnsi="Times New Roman" w:cs="Times New Roman"/>
          <w:sz w:val="16"/>
          <w:szCs w:val="20"/>
        </w:rPr>
      </w:pPr>
    </w:p>
    <w:p w14:paraId="5782345C" w14:textId="77777777" w:rsidR="007757FD" w:rsidRDefault="007757FD" w:rsidP="007757FD">
      <w:pPr>
        <w:spacing w:line="240" w:lineRule="auto"/>
        <w:rPr>
          <w:rFonts w:ascii="Times New Roman" w:hAnsi="Times New Roman" w:cs="Times New Roman"/>
          <w:sz w:val="16"/>
          <w:szCs w:val="20"/>
        </w:rPr>
      </w:pPr>
    </w:p>
    <w:p w14:paraId="391FA070" w14:textId="77777777" w:rsidR="007757FD" w:rsidRDefault="007757FD" w:rsidP="007757FD">
      <w:pPr>
        <w:spacing w:line="240" w:lineRule="auto"/>
        <w:rPr>
          <w:rFonts w:ascii="Times New Roman" w:hAnsi="Times New Roman" w:cs="Times New Roman"/>
          <w:sz w:val="16"/>
          <w:szCs w:val="20"/>
        </w:rPr>
      </w:pPr>
    </w:p>
    <w:p w14:paraId="0D5ABB90" w14:textId="77777777" w:rsidR="007757FD" w:rsidRDefault="007757FD" w:rsidP="007757FD">
      <w:pPr>
        <w:spacing w:line="240" w:lineRule="auto"/>
        <w:rPr>
          <w:rFonts w:ascii="Times New Roman" w:hAnsi="Times New Roman" w:cs="Times New Roman"/>
          <w:sz w:val="16"/>
          <w:szCs w:val="20"/>
        </w:rPr>
      </w:pPr>
    </w:p>
    <w:p w14:paraId="6CDA32BD" w14:textId="77777777" w:rsidR="007757FD" w:rsidRDefault="007757FD" w:rsidP="007757FD">
      <w:pPr>
        <w:spacing w:line="240" w:lineRule="auto"/>
        <w:rPr>
          <w:rFonts w:ascii="Times New Roman" w:hAnsi="Times New Roman" w:cs="Times New Roman"/>
          <w:sz w:val="16"/>
          <w:szCs w:val="20"/>
        </w:rPr>
      </w:pPr>
    </w:p>
    <w:p w14:paraId="09D97C0B" w14:textId="77777777" w:rsidR="007757FD" w:rsidRDefault="007757FD" w:rsidP="007757FD">
      <w:pPr>
        <w:spacing w:line="240" w:lineRule="auto"/>
        <w:rPr>
          <w:rFonts w:ascii="Times New Roman" w:hAnsi="Times New Roman" w:cs="Times New Roman"/>
          <w:sz w:val="16"/>
          <w:szCs w:val="20"/>
        </w:rPr>
      </w:pPr>
    </w:p>
    <w:p w14:paraId="77785D60" w14:textId="77777777" w:rsidR="007757FD" w:rsidRDefault="007757FD" w:rsidP="007757FD">
      <w:pPr>
        <w:spacing w:line="240" w:lineRule="auto"/>
        <w:rPr>
          <w:rFonts w:ascii="Times New Roman" w:hAnsi="Times New Roman" w:cs="Times New Roman"/>
          <w:sz w:val="16"/>
          <w:szCs w:val="20"/>
        </w:rPr>
      </w:pPr>
    </w:p>
    <w:p w14:paraId="5FA33298" w14:textId="77777777" w:rsidR="007757FD" w:rsidRDefault="007757FD" w:rsidP="007757FD">
      <w:pPr>
        <w:spacing w:line="240" w:lineRule="auto"/>
        <w:rPr>
          <w:rFonts w:ascii="Times New Roman" w:hAnsi="Times New Roman" w:cs="Times New Roman"/>
          <w:sz w:val="16"/>
          <w:szCs w:val="20"/>
        </w:rPr>
      </w:pPr>
    </w:p>
    <w:p w14:paraId="12D8E1B0" w14:textId="77777777" w:rsidR="007757FD" w:rsidRDefault="007757FD" w:rsidP="007757FD">
      <w:pPr>
        <w:spacing w:line="240" w:lineRule="auto"/>
        <w:rPr>
          <w:rFonts w:ascii="Times New Roman" w:hAnsi="Times New Roman" w:cs="Times New Roman"/>
          <w:sz w:val="16"/>
          <w:szCs w:val="20"/>
        </w:rPr>
      </w:pPr>
    </w:p>
    <w:p w14:paraId="2556E911" w14:textId="77777777" w:rsidR="007757FD" w:rsidRDefault="007757FD" w:rsidP="007757FD">
      <w:pPr>
        <w:spacing w:line="240" w:lineRule="auto"/>
        <w:rPr>
          <w:rFonts w:ascii="Times New Roman" w:hAnsi="Times New Roman" w:cs="Times New Roman"/>
          <w:sz w:val="16"/>
          <w:szCs w:val="20"/>
        </w:rPr>
      </w:pPr>
    </w:p>
    <w:p w14:paraId="1237F9A2" w14:textId="77777777" w:rsidR="007757FD" w:rsidRDefault="007757FD" w:rsidP="007757FD">
      <w:pPr>
        <w:spacing w:line="240" w:lineRule="auto"/>
        <w:rPr>
          <w:rFonts w:ascii="Times New Roman" w:hAnsi="Times New Roman" w:cs="Times New Roman"/>
          <w:sz w:val="16"/>
          <w:szCs w:val="20"/>
        </w:rPr>
      </w:pPr>
    </w:p>
    <w:p w14:paraId="08708822" w14:textId="77777777" w:rsidR="007757FD" w:rsidRDefault="007757FD" w:rsidP="007757FD">
      <w:pPr>
        <w:spacing w:line="240" w:lineRule="auto"/>
        <w:rPr>
          <w:rFonts w:ascii="Times New Roman" w:hAnsi="Times New Roman" w:cs="Times New Roman"/>
          <w:sz w:val="16"/>
          <w:szCs w:val="20"/>
        </w:rPr>
      </w:pPr>
    </w:p>
    <w:p w14:paraId="60233061" w14:textId="77777777" w:rsidR="007757FD" w:rsidRDefault="007757FD" w:rsidP="007757FD">
      <w:pPr>
        <w:spacing w:line="240" w:lineRule="auto"/>
        <w:rPr>
          <w:rFonts w:ascii="Times New Roman" w:hAnsi="Times New Roman" w:cs="Times New Roman"/>
          <w:sz w:val="16"/>
          <w:szCs w:val="20"/>
        </w:rPr>
      </w:pPr>
    </w:p>
    <w:p w14:paraId="4103E3A3" w14:textId="77777777" w:rsidR="007757FD" w:rsidRDefault="007757FD" w:rsidP="007757FD">
      <w:pPr>
        <w:spacing w:line="240" w:lineRule="auto"/>
        <w:rPr>
          <w:rFonts w:ascii="Times New Roman" w:hAnsi="Times New Roman" w:cs="Times New Roman"/>
          <w:sz w:val="16"/>
          <w:szCs w:val="20"/>
        </w:rPr>
      </w:pPr>
    </w:p>
    <w:p w14:paraId="4D40BB5B" w14:textId="77777777" w:rsidR="007757FD" w:rsidRDefault="007757FD" w:rsidP="007757FD">
      <w:pPr>
        <w:spacing w:line="240" w:lineRule="auto"/>
        <w:rPr>
          <w:rFonts w:ascii="Times New Roman" w:hAnsi="Times New Roman" w:cs="Times New Roman"/>
          <w:sz w:val="16"/>
          <w:szCs w:val="20"/>
        </w:rPr>
      </w:pPr>
    </w:p>
    <w:p w14:paraId="4760756A" w14:textId="77777777" w:rsidR="007757FD" w:rsidRDefault="007757FD" w:rsidP="007757FD">
      <w:pPr>
        <w:spacing w:line="240" w:lineRule="auto"/>
        <w:rPr>
          <w:rFonts w:ascii="Times New Roman" w:hAnsi="Times New Roman" w:cs="Times New Roman"/>
          <w:sz w:val="16"/>
          <w:szCs w:val="20"/>
        </w:rPr>
      </w:pPr>
    </w:p>
    <w:p w14:paraId="5A8537CD" w14:textId="77777777" w:rsidR="007757FD" w:rsidRDefault="007757FD" w:rsidP="007757FD">
      <w:pPr>
        <w:spacing w:line="240" w:lineRule="auto"/>
        <w:rPr>
          <w:rFonts w:ascii="Times New Roman" w:hAnsi="Times New Roman" w:cs="Times New Roman"/>
          <w:sz w:val="16"/>
          <w:szCs w:val="20"/>
        </w:rPr>
      </w:pPr>
    </w:p>
    <w:p w14:paraId="43BA9A93" w14:textId="77777777" w:rsidR="005D7316" w:rsidRDefault="005D7316" w:rsidP="007757FD">
      <w:pPr>
        <w:spacing w:line="240" w:lineRule="auto"/>
        <w:rPr>
          <w:rFonts w:ascii="Times New Roman" w:hAnsi="Times New Roman" w:cs="Times New Roman"/>
          <w:sz w:val="16"/>
          <w:szCs w:val="20"/>
        </w:rPr>
      </w:pPr>
    </w:p>
    <w:p w14:paraId="68C8D0D7" w14:textId="77777777" w:rsidR="005D7316" w:rsidRDefault="005D7316" w:rsidP="007757FD">
      <w:pPr>
        <w:spacing w:line="240" w:lineRule="auto"/>
        <w:rPr>
          <w:rFonts w:ascii="Times New Roman" w:hAnsi="Times New Roman" w:cs="Times New Roman"/>
          <w:sz w:val="16"/>
          <w:szCs w:val="20"/>
        </w:rPr>
      </w:pPr>
    </w:p>
    <w:p w14:paraId="7B00C755" w14:textId="77777777" w:rsidR="005D7316" w:rsidRDefault="005D7316" w:rsidP="007757FD">
      <w:pPr>
        <w:spacing w:line="240" w:lineRule="auto"/>
        <w:rPr>
          <w:rFonts w:ascii="Times New Roman" w:hAnsi="Times New Roman" w:cs="Times New Roman"/>
          <w:sz w:val="16"/>
          <w:szCs w:val="20"/>
        </w:rPr>
      </w:pPr>
    </w:p>
    <w:p w14:paraId="67EBF20D" w14:textId="77777777" w:rsidR="005D7316" w:rsidRDefault="005D7316" w:rsidP="007757FD">
      <w:pPr>
        <w:spacing w:line="240" w:lineRule="auto"/>
        <w:rPr>
          <w:rFonts w:ascii="Times New Roman" w:hAnsi="Times New Roman" w:cs="Times New Roman"/>
          <w:sz w:val="16"/>
          <w:szCs w:val="20"/>
        </w:rPr>
      </w:pPr>
    </w:p>
    <w:p w14:paraId="61B1C565" w14:textId="77777777" w:rsidR="005D7316" w:rsidRDefault="005D7316" w:rsidP="007757FD">
      <w:pPr>
        <w:spacing w:line="240" w:lineRule="auto"/>
        <w:rPr>
          <w:rFonts w:ascii="Times New Roman" w:hAnsi="Times New Roman" w:cs="Times New Roman"/>
          <w:sz w:val="16"/>
          <w:szCs w:val="20"/>
        </w:rPr>
      </w:pPr>
    </w:p>
    <w:p w14:paraId="7BEEAA60" w14:textId="77777777" w:rsidR="005D7316" w:rsidRDefault="005D7316" w:rsidP="007757FD">
      <w:pPr>
        <w:spacing w:line="240" w:lineRule="auto"/>
        <w:rPr>
          <w:rFonts w:ascii="Times New Roman" w:hAnsi="Times New Roman" w:cs="Times New Roman"/>
          <w:sz w:val="16"/>
          <w:szCs w:val="20"/>
        </w:rPr>
      </w:pPr>
    </w:p>
    <w:p w14:paraId="0E0B1A4A" w14:textId="77777777" w:rsidR="005D7316" w:rsidRDefault="005D7316" w:rsidP="007757FD">
      <w:pPr>
        <w:spacing w:line="240" w:lineRule="auto"/>
        <w:rPr>
          <w:rFonts w:ascii="Times New Roman" w:hAnsi="Times New Roman" w:cs="Times New Roman"/>
          <w:sz w:val="16"/>
          <w:szCs w:val="20"/>
        </w:rPr>
      </w:pPr>
    </w:p>
    <w:p w14:paraId="5AFC54A2" w14:textId="77777777" w:rsidR="005D7316" w:rsidRDefault="005D7316" w:rsidP="007757FD">
      <w:pPr>
        <w:spacing w:line="240" w:lineRule="auto"/>
        <w:rPr>
          <w:rFonts w:ascii="Times New Roman" w:hAnsi="Times New Roman" w:cs="Times New Roman"/>
          <w:sz w:val="16"/>
          <w:szCs w:val="20"/>
        </w:rPr>
      </w:pPr>
    </w:p>
    <w:p w14:paraId="1D47BD32" w14:textId="77777777" w:rsidR="005D7316" w:rsidRDefault="005D7316" w:rsidP="007757FD">
      <w:pPr>
        <w:spacing w:line="240" w:lineRule="auto"/>
        <w:rPr>
          <w:rFonts w:ascii="Times New Roman" w:hAnsi="Times New Roman" w:cs="Times New Roman"/>
          <w:sz w:val="16"/>
          <w:szCs w:val="20"/>
        </w:rPr>
      </w:pPr>
    </w:p>
    <w:p w14:paraId="6431E1AE" w14:textId="77777777" w:rsidR="005D7316" w:rsidRDefault="005D7316" w:rsidP="007757FD">
      <w:pPr>
        <w:spacing w:line="240" w:lineRule="auto"/>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69472" behindDoc="1" locked="0" layoutInCell="1" allowOverlap="1" wp14:anchorId="15598172" wp14:editId="25C7B673">
            <wp:simplePos x="0" y="0"/>
            <wp:positionH relativeFrom="column">
              <wp:posOffset>1200150</wp:posOffset>
            </wp:positionH>
            <wp:positionV relativeFrom="paragraph">
              <wp:posOffset>-1866265</wp:posOffset>
            </wp:positionV>
            <wp:extent cx="6419850" cy="9753600"/>
            <wp:effectExtent l="9525" t="0" r="9525" b="9525"/>
            <wp:wrapNone/>
            <wp:docPr id="28" name="Picture 28" descr="K:\OLD COPMUTER DATA\D\BOOKS\log book jp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LD COPMUTER DATA\D\BOOKS\log book jpg\1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6419850" cy="975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BCB17" w14:textId="77777777" w:rsidR="005D7316" w:rsidRDefault="005D7316" w:rsidP="007757FD">
      <w:pPr>
        <w:spacing w:line="240" w:lineRule="auto"/>
        <w:rPr>
          <w:rFonts w:ascii="Times New Roman" w:hAnsi="Times New Roman" w:cs="Times New Roman"/>
          <w:sz w:val="16"/>
          <w:szCs w:val="20"/>
        </w:rPr>
      </w:pPr>
    </w:p>
    <w:p w14:paraId="219B2D5D" w14:textId="77777777" w:rsidR="005D7316" w:rsidRDefault="005D7316" w:rsidP="007757FD">
      <w:pPr>
        <w:spacing w:line="240" w:lineRule="auto"/>
        <w:rPr>
          <w:rFonts w:ascii="Times New Roman" w:hAnsi="Times New Roman" w:cs="Times New Roman"/>
          <w:sz w:val="16"/>
          <w:szCs w:val="20"/>
        </w:rPr>
      </w:pPr>
    </w:p>
    <w:p w14:paraId="592813DD" w14:textId="77777777" w:rsidR="005D7316" w:rsidRDefault="005D7316" w:rsidP="007757FD">
      <w:pPr>
        <w:spacing w:line="240" w:lineRule="auto"/>
        <w:rPr>
          <w:rFonts w:ascii="Times New Roman" w:hAnsi="Times New Roman" w:cs="Times New Roman"/>
          <w:sz w:val="16"/>
          <w:szCs w:val="20"/>
        </w:rPr>
      </w:pPr>
    </w:p>
    <w:p w14:paraId="718EDF45" w14:textId="77777777" w:rsidR="005D7316" w:rsidRDefault="005D7316" w:rsidP="007757FD">
      <w:pPr>
        <w:spacing w:line="240" w:lineRule="auto"/>
        <w:rPr>
          <w:rFonts w:ascii="Times New Roman" w:hAnsi="Times New Roman" w:cs="Times New Roman"/>
          <w:sz w:val="16"/>
          <w:szCs w:val="20"/>
        </w:rPr>
      </w:pPr>
    </w:p>
    <w:p w14:paraId="1118600B" w14:textId="77777777" w:rsidR="005D7316" w:rsidRDefault="005D7316" w:rsidP="007757FD">
      <w:pPr>
        <w:spacing w:line="240" w:lineRule="auto"/>
        <w:rPr>
          <w:rFonts w:ascii="Times New Roman" w:hAnsi="Times New Roman" w:cs="Times New Roman"/>
          <w:sz w:val="16"/>
          <w:szCs w:val="20"/>
        </w:rPr>
      </w:pPr>
    </w:p>
    <w:p w14:paraId="6F2930C7" w14:textId="77777777" w:rsidR="005D7316" w:rsidRDefault="005D7316" w:rsidP="007757FD">
      <w:pPr>
        <w:spacing w:line="240" w:lineRule="auto"/>
        <w:rPr>
          <w:rFonts w:ascii="Times New Roman" w:hAnsi="Times New Roman" w:cs="Times New Roman"/>
          <w:sz w:val="16"/>
          <w:szCs w:val="20"/>
        </w:rPr>
      </w:pPr>
    </w:p>
    <w:p w14:paraId="1A4137A2" w14:textId="77777777" w:rsidR="005D7316" w:rsidRDefault="005D7316" w:rsidP="007757FD">
      <w:pPr>
        <w:spacing w:line="240" w:lineRule="auto"/>
        <w:rPr>
          <w:rFonts w:ascii="Times New Roman" w:hAnsi="Times New Roman" w:cs="Times New Roman"/>
          <w:sz w:val="16"/>
          <w:szCs w:val="20"/>
        </w:rPr>
      </w:pPr>
    </w:p>
    <w:p w14:paraId="5300068F" w14:textId="77777777" w:rsidR="005D7316" w:rsidRDefault="005D7316" w:rsidP="007757FD">
      <w:pPr>
        <w:spacing w:line="240" w:lineRule="auto"/>
        <w:rPr>
          <w:rFonts w:ascii="Times New Roman" w:hAnsi="Times New Roman" w:cs="Times New Roman"/>
          <w:sz w:val="16"/>
          <w:szCs w:val="20"/>
        </w:rPr>
      </w:pPr>
    </w:p>
    <w:p w14:paraId="43088B71" w14:textId="77777777" w:rsidR="005D7316" w:rsidRDefault="005D7316" w:rsidP="007757FD">
      <w:pPr>
        <w:spacing w:line="240" w:lineRule="auto"/>
        <w:rPr>
          <w:rFonts w:ascii="Times New Roman" w:hAnsi="Times New Roman" w:cs="Times New Roman"/>
          <w:sz w:val="16"/>
          <w:szCs w:val="20"/>
        </w:rPr>
      </w:pPr>
    </w:p>
    <w:p w14:paraId="39DA52AE" w14:textId="77777777" w:rsidR="005D7316" w:rsidRDefault="005D7316" w:rsidP="007757FD">
      <w:pPr>
        <w:spacing w:line="240" w:lineRule="auto"/>
        <w:rPr>
          <w:rFonts w:ascii="Times New Roman" w:hAnsi="Times New Roman" w:cs="Times New Roman"/>
          <w:sz w:val="16"/>
          <w:szCs w:val="20"/>
        </w:rPr>
      </w:pPr>
    </w:p>
    <w:p w14:paraId="07A2B4E1" w14:textId="77777777" w:rsidR="005D7316" w:rsidRDefault="005D7316" w:rsidP="007757FD">
      <w:pPr>
        <w:spacing w:line="240" w:lineRule="auto"/>
        <w:rPr>
          <w:rFonts w:ascii="Times New Roman" w:hAnsi="Times New Roman" w:cs="Times New Roman"/>
          <w:sz w:val="16"/>
          <w:szCs w:val="20"/>
        </w:rPr>
      </w:pPr>
    </w:p>
    <w:p w14:paraId="0801E326" w14:textId="77777777" w:rsidR="005D7316" w:rsidRDefault="005D7316" w:rsidP="007757FD">
      <w:pPr>
        <w:spacing w:line="240" w:lineRule="auto"/>
        <w:rPr>
          <w:rFonts w:ascii="Times New Roman" w:hAnsi="Times New Roman" w:cs="Times New Roman"/>
          <w:sz w:val="16"/>
          <w:szCs w:val="20"/>
        </w:rPr>
      </w:pPr>
    </w:p>
    <w:p w14:paraId="4B73E040" w14:textId="77777777" w:rsidR="005D7316" w:rsidRDefault="005D7316" w:rsidP="007757FD">
      <w:pPr>
        <w:spacing w:line="240" w:lineRule="auto"/>
        <w:rPr>
          <w:rFonts w:ascii="Times New Roman" w:hAnsi="Times New Roman" w:cs="Times New Roman"/>
          <w:sz w:val="16"/>
          <w:szCs w:val="20"/>
        </w:rPr>
      </w:pPr>
    </w:p>
    <w:p w14:paraId="376EE0FA" w14:textId="77777777" w:rsidR="005D7316" w:rsidRDefault="005D7316" w:rsidP="007757FD">
      <w:pPr>
        <w:spacing w:line="240" w:lineRule="auto"/>
        <w:rPr>
          <w:rFonts w:ascii="Times New Roman" w:hAnsi="Times New Roman" w:cs="Times New Roman"/>
          <w:sz w:val="16"/>
          <w:szCs w:val="20"/>
        </w:rPr>
      </w:pPr>
    </w:p>
    <w:p w14:paraId="33B9959C" w14:textId="77777777" w:rsidR="005D7316" w:rsidRDefault="005D7316" w:rsidP="007757FD">
      <w:pPr>
        <w:spacing w:line="240" w:lineRule="auto"/>
        <w:rPr>
          <w:rFonts w:ascii="Times New Roman" w:hAnsi="Times New Roman" w:cs="Times New Roman"/>
          <w:sz w:val="16"/>
          <w:szCs w:val="20"/>
        </w:rPr>
      </w:pPr>
    </w:p>
    <w:p w14:paraId="71AD63C0" w14:textId="77777777" w:rsidR="005D7316" w:rsidRDefault="005D7316" w:rsidP="007757FD">
      <w:pPr>
        <w:spacing w:line="240" w:lineRule="auto"/>
        <w:rPr>
          <w:rFonts w:ascii="Times New Roman" w:hAnsi="Times New Roman" w:cs="Times New Roman"/>
          <w:sz w:val="16"/>
          <w:szCs w:val="20"/>
        </w:rPr>
      </w:pPr>
    </w:p>
    <w:p w14:paraId="23D8B40A" w14:textId="77777777" w:rsidR="005D7316" w:rsidRDefault="005D7316" w:rsidP="007757FD">
      <w:pPr>
        <w:spacing w:line="240" w:lineRule="auto"/>
        <w:rPr>
          <w:rFonts w:ascii="Times New Roman" w:hAnsi="Times New Roman" w:cs="Times New Roman"/>
          <w:sz w:val="16"/>
          <w:szCs w:val="20"/>
        </w:rPr>
      </w:pPr>
    </w:p>
    <w:p w14:paraId="4B7F9DB4" w14:textId="77777777" w:rsidR="005D7316" w:rsidRDefault="005D7316" w:rsidP="007757FD">
      <w:pPr>
        <w:spacing w:line="240" w:lineRule="auto"/>
        <w:rPr>
          <w:rFonts w:ascii="Times New Roman" w:hAnsi="Times New Roman" w:cs="Times New Roman"/>
          <w:sz w:val="16"/>
          <w:szCs w:val="20"/>
        </w:rPr>
      </w:pPr>
    </w:p>
    <w:p w14:paraId="79D1D376" w14:textId="77777777" w:rsidR="005D7316" w:rsidRDefault="005D7316" w:rsidP="007757FD">
      <w:pPr>
        <w:spacing w:line="240" w:lineRule="auto"/>
        <w:rPr>
          <w:rFonts w:ascii="Times New Roman" w:hAnsi="Times New Roman" w:cs="Times New Roman"/>
          <w:sz w:val="16"/>
          <w:szCs w:val="20"/>
        </w:rPr>
      </w:pPr>
    </w:p>
    <w:p w14:paraId="01AA443E" w14:textId="77777777" w:rsidR="005D7316" w:rsidRDefault="005D7316" w:rsidP="007757FD">
      <w:pPr>
        <w:spacing w:line="240" w:lineRule="auto"/>
        <w:rPr>
          <w:rFonts w:ascii="Times New Roman" w:hAnsi="Times New Roman" w:cs="Times New Roman"/>
          <w:sz w:val="16"/>
          <w:szCs w:val="20"/>
        </w:rPr>
      </w:pPr>
    </w:p>
    <w:p w14:paraId="7C08A110" w14:textId="77777777" w:rsidR="005D7316" w:rsidRDefault="005D7316" w:rsidP="007757FD">
      <w:pPr>
        <w:spacing w:line="240" w:lineRule="auto"/>
        <w:rPr>
          <w:rFonts w:ascii="Times New Roman" w:hAnsi="Times New Roman" w:cs="Times New Roman"/>
          <w:sz w:val="16"/>
          <w:szCs w:val="20"/>
        </w:rPr>
      </w:pPr>
    </w:p>
    <w:p w14:paraId="7217D8E6" w14:textId="77777777" w:rsidR="005D7316" w:rsidRDefault="005D7316" w:rsidP="007757FD">
      <w:pPr>
        <w:spacing w:line="240" w:lineRule="auto"/>
        <w:rPr>
          <w:rFonts w:ascii="Times New Roman" w:hAnsi="Times New Roman" w:cs="Times New Roman"/>
          <w:sz w:val="16"/>
          <w:szCs w:val="20"/>
        </w:rPr>
      </w:pPr>
    </w:p>
    <w:p w14:paraId="17E8DF20" w14:textId="77777777" w:rsidR="005D7316" w:rsidRDefault="005D7316" w:rsidP="007757FD">
      <w:pPr>
        <w:spacing w:line="240" w:lineRule="auto"/>
        <w:rPr>
          <w:rFonts w:ascii="Times New Roman" w:hAnsi="Times New Roman" w:cs="Times New Roman"/>
          <w:sz w:val="16"/>
          <w:szCs w:val="20"/>
        </w:rPr>
      </w:pPr>
    </w:p>
    <w:p w14:paraId="5BC493EF" w14:textId="77777777" w:rsidR="005D7316" w:rsidRDefault="005D7316" w:rsidP="007757FD">
      <w:pPr>
        <w:spacing w:line="240" w:lineRule="auto"/>
        <w:rPr>
          <w:rFonts w:ascii="Times New Roman" w:hAnsi="Times New Roman" w:cs="Times New Roman"/>
          <w:sz w:val="16"/>
          <w:szCs w:val="20"/>
        </w:rPr>
      </w:pPr>
    </w:p>
    <w:p w14:paraId="1F6C1257" w14:textId="77777777" w:rsidR="005D7316" w:rsidRDefault="005D7316" w:rsidP="007757FD">
      <w:pPr>
        <w:spacing w:line="240" w:lineRule="auto"/>
        <w:rPr>
          <w:rFonts w:ascii="Times New Roman" w:hAnsi="Times New Roman" w:cs="Times New Roman"/>
          <w:sz w:val="16"/>
          <w:szCs w:val="20"/>
        </w:rPr>
      </w:pPr>
    </w:p>
    <w:p w14:paraId="10085745" w14:textId="77777777" w:rsidR="005D7316" w:rsidRDefault="005D7316" w:rsidP="007757FD">
      <w:pPr>
        <w:spacing w:line="240" w:lineRule="auto"/>
        <w:rPr>
          <w:rFonts w:ascii="Times New Roman" w:hAnsi="Times New Roman" w:cs="Times New Roman"/>
          <w:sz w:val="16"/>
          <w:szCs w:val="20"/>
        </w:rPr>
      </w:pPr>
    </w:p>
    <w:p w14:paraId="2B08A65E" w14:textId="77777777" w:rsidR="005D7316" w:rsidRDefault="005D7316" w:rsidP="007757FD">
      <w:pPr>
        <w:spacing w:line="240" w:lineRule="auto"/>
        <w:rPr>
          <w:rFonts w:ascii="Times New Roman" w:hAnsi="Times New Roman" w:cs="Times New Roman"/>
          <w:sz w:val="16"/>
          <w:szCs w:val="20"/>
        </w:rPr>
      </w:pPr>
    </w:p>
    <w:p w14:paraId="05E335C0" w14:textId="77777777" w:rsidR="005D7316" w:rsidRDefault="005D7316" w:rsidP="007757FD">
      <w:pPr>
        <w:spacing w:line="240" w:lineRule="auto"/>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70496" behindDoc="1" locked="0" layoutInCell="1" allowOverlap="1" wp14:anchorId="79AF30EA" wp14:editId="50F48ABA">
            <wp:simplePos x="0" y="0"/>
            <wp:positionH relativeFrom="column">
              <wp:posOffset>1247775</wp:posOffset>
            </wp:positionH>
            <wp:positionV relativeFrom="paragraph">
              <wp:posOffset>-1894840</wp:posOffset>
            </wp:positionV>
            <wp:extent cx="6419850" cy="9753600"/>
            <wp:effectExtent l="9525" t="0" r="9525" b="9525"/>
            <wp:wrapNone/>
            <wp:docPr id="29" name="Picture 29" descr="K:\OLD COPMUTER DATA\D\BOOKS\log book jp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LD COPMUTER DATA\D\BOOKS\log book jpg\10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6419850" cy="975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91B2CE" w14:textId="77777777" w:rsidR="005D7316" w:rsidRDefault="005D7316" w:rsidP="007757FD">
      <w:pPr>
        <w:spacing w:line="240" w:lineRule="auto"/>
        <w:rPr>
          <w:rFonts w:ascii="Times New Roman" w:hAnsi="Times New Roman" w:cs="Times New Roman"/>
          <w:sz w:val="16"/>
          <w:szCs w:val="20"/>
        </w:rPr>
      </w:pPr>
    </w:p>
    <w:p w14:paraId="0885818D" w14:textId="77777777" w:rsidR="005D7316" w:rsidRDefault="005D7316" w:rsidP="007757FD">
      <w:pPr>
        <w:spacing w:line="240" w:lineRule="auto"/>
        <w:rPr>
          <w:rFonts w:ascii="Times New Roman" w:hAnsi="Times New Roman" w:cs="Times New Roman"/>
          <w:sz w:val="16"/>
          <w:szCs w:val="20"/>
        </w:rPr>
      </w:pPr>
    </w:p>
    <w:p w14:paraId="04C7A351" w14:textId="77777777" w:rsidR="005D7316" w:rsidRDefault="005D7316" w:rsidP="007757FD">
      <w:pPr>
        <w:spacing w:line="240" w:lineRule="auto"/>
        <w:rPr>
          <w:rFonts w:ascii="Times New Roman" w:hAnsi="Times New Roman" w:cs="Times New Roman"/>
          <w:sz w:val="16"/>
          <w:szCs w:val="20"/>
        </w:rPr>
      </w:pPr>
    </w:p>
    <w:p w14:paraId="79D10A87" w14:textId="77777777" w:rsidR="005D7316" w:rsidRDefault="005D7316" w:rsidP="007757FD">
      <w:pPr>
        <w:spacing w:line="240" w:lineRule="auto"/>
        <w:rPr>
          <w:rFonts w:ascii="Times New Roman" w:hAnsi="Times New Roman" w:cs="Times New Roman"/>
          <w:sz w:val="16"/>
          <w:szCs w:val="20"/>
        </w:rPr>
      </w:pPr>
    </w:p>
    <w:p w14:paraId="638DCE68" w14:textId="77777777" w:rsidR="005D7316" w:rsidRDefault="005D7316" w:rsidP="007757FD">
      <w:pPr>
        <w:spacing w:line="240" w:lineRule="auto"/>
        <w:rPr>
          <w:rFonts w:ascii="Times New Roman" w:hAnsi="Times New Roman" w:cs="Times New Roman"/>
          <w:sz w:val="16"/>
          <w:szCs w:val="20"/>
        </w:rPr>
      </w:pPr>
    </w:p>
    <w:p w14:paraId="5234653D" w14:textId="77777777" w:rsidR="005D7316" w:rsidRDefault="005D7316" w:rsidP="007757FD">
      <w:pPr>
        <w:spacing w:line="240" w:lineRule="auto"/>
        <w:rPr>
          <w:rFonts w:ascii="Times New Roman" w:hAnsi="Times New Roman" w:cs="Times New Roman"/>
          <w:sz w:val="16"/>
          <w:szCs w:val="20"/>
        </w:rPr>
      </w:pPr>
    </w:p>
    <w:p w14:paraId="3F1CBFDC" w14:textId="77777777" w:rsidR="005D7316" w:rsidRDefault="005D7316" w:rsidP="007757FD">
      <w:pPr>
        <w:spacing w:line="240" w:lineRule="auto"/>
        <w:rPr>
          <w:rFonts w:ascii="Times New Roman" w:hAnsi="Times New Roman" w:cs="Times New Roman"/>
          <w:sz w:val="16"/>
          <w:szCs w:val="20"/>
        </w:rPr>
      </w:pPr>
    </w:p>
    <w:p w14:paraId="4CF92793" w14:textId="77777777" w:rsidR="005D7316" w:rsidRDefault="005D7316" w:rsidP="007757FD">
      <w:pPr>
        <w:spacing w:line="240" w:lineRule="auto"/>
        <w:rPr>
          <w:rFonts w:ascii="Times New Roman" w:hAnsi="Times New Roman" w:cs="Times New Roman"/>
          <w:sz w:val="16"/>
          <w:szCs w:val="20"/>
        </w:rPr>
      </w:pPr>
    </w:p>
    <w:p w14:paraId="0D700547" w14:textId="77777777" w:rsidR="005D7316" w:rsidRDefault="005D7316" w:rsidP="007757FD">
      <w:pPr>
        <w:spacing w:line="240" w:lineRule="auto"/>
        <w:rPr>
          <w:rFonts w:ascii="Times New Roman" w:hAnsi="Times New Roman" w:cs="Times New Roman"/>
          <w:sz w:val="16"/>
          <w:szCs w:val="20"/>
        </w:rPr>
      </w:pPr>
    </w:p>
    <w:p w14:paraId="1D87243A" w14:textId="77777777" w:rsidR="005D7316" w:rsidRDefault="005D7316" w:rsidP="007757FD">
      <w:pPr>
        <w:spacing w:line="240" w:lineRule="auto"/>
        <w:rPr>
          <w:rFonts w:ascii="Times New Roman" w:hAnsi="Times New Roman" w:cs="Times New Roman"/>
          <w:sz w:val="16"/>
          <w:szCs w:val="20"/>
        </w:rPr>
      </w:pPr>
    </w:p>
    <w:p w14:paraId="648577B8" w14:textId="77777777" w:rsidR="005D7316" w:rsidRDefault="005D7316" w:rsidP="007757FD">
      <w:pPr>
        <w:spacing w:line="240" w:lineRule="auto"/>
        <w:rPr>
          <w:rFonts w:ascii="Times New Roman" w:hAnsi="Times New Roman" w:cs="Times New Roman"/>
          <w:sz w:val="16"/>
          <w:szCs w:val="20"/>
        </w:rPr>
      </w:pPr>
    </w:p>
    <w:p w14:paraId="6F4EC5F4" w14:textId="77777777" w:rsidR="005D7316" w:rsidRDefault="005D7316" w:rsidP="007757FD">
      <w:pPr>
        <w:spacing w:line="240" w:lineRule="auto"/>
        <w:rPr>
          <w:rFonts w:ascii="Times New Roman" w:hAnsi="Times New Roman" w:cs="Times New Roman"/>
          <w:sz w:val="16"/>
          <w:szCs w:val="20"/>
        </w:rPr>
      </w:pPr>
    </w:p>
    <w:p w14:paraId="3C0D0200" w14:textId="77777777" w:rsidR="005D7316" w:rsidRDefault="005D7316" w:rsidP="007757FD">
      <w:pPr>
        <w:spacing w:line="240" w:lineRule="auto"/>
        <w:rPr>
          <w:rFonts w:ascii="Times New Roman" w:hAnsi="Times New Roman" w:cs="Times New Roman"/>
          <w:sz w:val="16"/>
          <w:szCs w:val="20"/>
        </w:rPr>
      </w:pPr>
    </w:p>
    <w:p w14:paraId="5A12841A" w14:textId="77777777" w:rsidR="005D7316" w:rsidRDefault="005D7316" w:rsidP="007757FD">
      <w:pPr>
        <w:spacing w:line="240" w:lineRule="auto"/>
        <w:rPr>
          <w:rFonts w:ascii="Times New Roman" w:hAnsi="Times New Roman" w:cs="Times New Roman"/>
          <w:sz w:val="16"/>
          <w:szCs w:val="20"/>
        </w:rPr>
      </w:pPr>
    </w:p>
    <w:p w14:paraId="1362CBF0" w14:textId="77777777" w:rsidR="005D7316" w:rsidRDefault="005D7316" w:rsidP="007757FD">
      <w:pPr>
        <w:spacing w:line="240" w:lineRule="auto"/>
        <w:rPr>
          <w:rFonts w:ascii="Times New Roman" w:hAnsi="Times New Roman" w:cs="Times New Roman"/>
          <w:sz w:val="16"/>
          <w:szCs w:val="20"/>
        </w:rPr>
      </w:pPr>
    </w:p>
    <w:p w14:paraId="50367EA4" w14:textId="77777777" w:rsidR="005D7316" w:rsidRDefault="005D7316" w:rsidP="007757FD">
      <w:pPr>
        <w:spacing w:line="240" w:lineRule="auto"/>
        <w:rPr>
          <w:rFonts w:ascii="Times New Roman" w:hAnsi="Times New Roman" w:cs="Times New Roman"/>
          <w:sz w:val="16"/>
          <w:szCs w:val="20"/>
        </w:rPr>
      </w:pPr>
    </w:p>
    <w:p w14:paraId="55A54C38" w14:textId="77777777" w:rsidR="005D7316" w:rsidRDefault="005D7316" w:rsidP="007757FD">
      <w:pPr>
        <w:spacing w:line="240" w:lineRule="auto"/>
        <w:rPr>
          <w:rFonts w:ascii="Times New Roman" w:hAnsi="Times New Roman" w:cs="Times New Roman"/>
          <w:sz w:val="16"/>
          <w:szCs w:val="20"/>
        </w:rPr>
      </w:pPr>
    </w:p>
    <w:p w14:paraId="4169D6BC" w14:textId="77777777" w:rsidR="005D7316" w:rsidRDefault="005D7316" w:rsidP="007757FD">
      <w:pPr>
        <w:spacing w:line="240" w:lineRule="auto"/>
        <w:rPr>
          <w:rFonts w:ascii="Times New Roman" w:hAnsi="Times New Roman" w:cs="Times New Roman"/>
          <w:sz w:val="16"/>
          <w:szCs w:val="20"/>
        </w:rPr>
      </w:pPr>
    </w:p>
    <w:p w14:paraId="145FD4B3" w14:textId="77777777" w:rsidR="005D7316" w:rsidRDefault="005D7316" w:rsidP="007757FD">
      <w:pPr>
        <w:spacing w:line="240" w:lineRule="auto"/>
        <w:rPr>
          <w:rFonts w:ascii="Times New Roman" w:hAnsi="Times New Roman" w:cs="Times New Roman"/>
          <w:sz w:val="16"/>
          <w:szCs w:val="20"/>
        </w:rPr>
      </w:pPr>
    </w:p>
    <w:p w14:paraId="3B6F87CE" w14:textId="77777777" w:rsidR="005D7316" w:rsidRDefault="005D7316" w:rsidP="007757FD">
      <w:pPr>
        <w:spacing w:line="240" w:lineRule="auto"/>
        <w:rPr>
          <w:rFonts w:ascii="Times New Roman" w:hAnsi="Times New Roman" w:cs="Times New Roman"/>
          <w:sz w:val="16"/>
          <w:szCs w:val="20"/>
        </w:rPr>
      </w:pPr>
    </w:p>
    <w:p w14:paraId="40B9CD31" w14:textId="77777777" w:rsidR="005D7316" w:rsidRDefault="005D7316" w:rsidP="007757FD">
      <w:pPr>
        <w:spacing w:line="240" w:lineRule="auto"/>
        <w:rPr>
          <w:rFonts w:ascii="Times New Roman" w:hAnsi="Times New Roman" w:cs="Times New Roman"/>
          <w:sz w:val="16"/>
          <w:szCs w:val="20"/>
        </w:rPr>
      </w:pPr>
    </w:p>
    <w:p w14:paraId="3301A519" w14:textId="77777777" w:rsidR="005D7316" w:rsidRDefault="005D7316" w:rsidP="007757FD">
      <w:pPr>
        <w:spacing w:line="240" w:lineRule="auto"/>
        <w:rPr>
          <w:rFonts w:ascii="Times New Roman" w:hAnsi="Times New Roman" w:cs="Times New Roman"/>
          <w:sz w:val="16"/>
          <w:szCs w:val="20"/>
        </w:rPr>
      </w:pPr>
    </w:p>
    <w:p w14:paraId="612770D2" w14:textId="77777777" w:rsidR="005D7316" w:rsidRDefault="005D7316" w:rsidP="007757FD">
      <w:pPr>
        <w:spacing w:line="240" w:lineRule="auto"/>
        <w:rPr>
          <w:rFonts w:ascii="Times New Roman" w:hAnsi="Times New Roman" w:cs="Times New Roman"/>
          <w:sz w:val="16"/>
          <w:szCs w:val="20"/>
        </w:rPr>
      </w:pPr>
    </w:p>
    <w:p w14:paraId="411FFFBB" w14:textId="77777777" w:rsidR="005D7316" w:rsidRDefault="005D7316" w:rsidP="007757FD">
      <w:pPr>
        <w:spacing w:line="240" w:lineRule="auto"/>
        <w:rPr>
          <w:rFonts w:ascii="Times New Roman" w:hAnsi="Times New Roman" w:cs="Times New Roman"/>
          <w:sz w:val="16"/>
          <w:szCs w:val="20"/>
        </w:rPr>
      </w:pPr>
    </w:p>
    <w:p w14:paraId="03A281CD" w14:textId="77777777" w:rsidR="005D7316" w:rsidRDefault="005D7316" w:rsidP="007757FD">
      <w:pPr>
        <w:spacing w:line="240" w:lineRule="auto"/>
        <w:rPr>
          <w:rFonts w:ascii="Times New Roman" w:hAnsi="Times New Roman" w:cs="Times New Roman"/>
          <w:sz w:val="16"/>
          <w:szCs w:val="20"/>
        </w:rPr>
      </w:pPr>
    </w:p>
    <w:p w14:paraId="0C5A5949" w14:textId="77777777" w:rsidR="005D7316" w:rsidRDefault="005D7316" w:rsidP="007757FD">
      <w:pPr>
        <w:spacing w:line="240" w:lineRule="auto"/>
        <w:rPr>
          <w:rFonts w:ascii="Times New Roman" w:hAnsi="Times New Roman" w:cs="Times New Roman"/>
          <w:sz w:val="16"/>
          <w:szCs w:val="20"/>
        </w:rPr>
      </w:pPr>
    </w:p>
    <w:p w14:paraId="012007C3" w14:textId="77777777" w:rsidR="005D7316" w:rsidRDefault="005D7316" w:rsidP="007757FD">
      <w:pPr>
        <w:spacing w:line="240" w:lineRule="auto"/>
        <w:rPr>
          <w:rFonts w:ascii="Times New Roman" w:hAnsi="Times New Roman" w:cs="Times New Roman"/>
          <w:sz w:val="16"/>
          <w:szCs w:val="20"/>
        </w:rPr>
      </w:pPr>
    </w:p>
    <w:p w14:paraId="44D666D5" w14:textId="77777777" w:rsidR="005D7316" w:rsidRDefault="005D7316" w:rsidP="007757FD">
      <w:pPr>
        <w:spacing w:line="240" w:lineRule="auto"/>
        <w:rPr>
          <w:rFonts w:ascii="Times New Roman" w:hAnsi="Times New Roman" w:cs="Times New Roman"/>
          <w:sz w:val="16"/>
          <w:szCs w:val="20"/>
        </w:rPr>
      </w:pPr>
      <w:r>
        <w:rPr>
          <w:rFonts w:ascii="Times New Roman" w:hAnsi="Times New Roman" w:cs="Times New Roman"/>
          <w:noProof/>
          <w:sz w:val="16"/>
          <w:szCs w:val="20"/>
        </w:rPr>
        <w:drawing>
          <wp:anchor distT="0" distB="0" distL="114300" distR="114300" simplePos="0" relativeHeight="251371520" behindDoc="1" locked="0" layoutInCell="1" allowOverlap="1" wp14:anchorId="507AD5DD" wp14:editId="136B6664">
            <wp:simplePos x="0" y="0"/>
            <wp:positionH relativeFrom="column">
              <wp:posOffset>1266825</wp:posOffset>
            </wp:positionH>
            <wp:positionV relativeFrom="paragraph">
              <wp:posOffset>-1904365</wp:posOffset>
            </wp:positionV>
            <wp:extent cx="6419850" cy="9753600"/>
            <wp:effectExtent l="9525" t="0" r="9525" b="9525"/>
            <wp:wrapNone/>
            <wp:docPr id="30" name="Picture 30" descr="K:\OLD COPMUTER DATA\D\BOOKS\log book jp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LD COPMUTER DATA\D\BOOKS\log book jpg\1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6419850" cy="975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33CC8C" w14:textId="77777777" w:rsidR="005D7316" w:rsidRDefault="005D7316" w:rsidP="007757FD">
      <w:pPr>
        <w:spacing w:line="240" w:lineRule="auto"/>
        <w:rPr>
          <w:rFonts w:ascii="Times New Roman" w:hAnsi="Times New Roman" w:cs="Times New Roman"/>
          <w:sz w:val="16"/>
          <w:szCs w:val="20"/>
        </w:rPr>
      </w:pPr>
    </w:p>
    <w:p w14:paraId="0E3B13FE" w14:textId="77777777" w:rsidR="005D7316" w:rsidRDefault="005D7316" w:rsidP="007757FD">
      <w:pPr>
        <w:spacing w:line="240" w:lineRule="auto"/>
        <w:rPr>
          <w:rFonts w:ascii="Times New Roman" w:hAnsi="Times New Roman" w:cs="Times New Roman"/>
          <w:sz w:val="16"/>
          <w:szCs w:val="20"/>
        </w:rPr>
      </w:pPr>
    </w:p>
    <w:p w14:paraId="0B7AB7CA" w14:textId="77777777" w:rsidR="005D7316" w:rsidRDefault="005D7316" w:rsidP="007757FD">
      <w:pPr>
        <w:spacing w:line="240" w:lineRule="auto"/>
        <w:rPr>
          <w:rFonts w:ascii="Times New Roman" w:hAnsi="Times New Roman" w:cs="Times New Roman"/>
          <w:sz w:val="16"/>
          <w:szCs w:val="20"/>
        </w:rPr>
      </w:pPr>
    </w:p>
    <w:p w14:paraId="7DE982EA" w14:textId="77777777" w:rsidR="005D7316" w:rsidRDefault="005D7316" w:rsidP="007757FD">
      <w:pPr>
        <w:spacing w:line="240" w:lineRule="auto"/>
        <w:rPr>
          <w:rFonts w:ascii="Times New Roman" w:hAnsi="Times New Roman" w:cs="Times New Roman"/>
          <w:sz w:val="16"/>
          <w:szCs w:val="20"/>
        </w:rPr>
      </w:pPr>
    </w:p>
    <w:p w14:paraId="0250569A" w14:textId="77777777" w:rsidR="005D7316" w:rsidRDefault="005D7316" w:rsidP="007757FD">
      <w:pPr>
        <w:spacing w:line="240" w:lineRule="auto"/>
        <w:rPr>
          <w:rFonts w:ascii="Times New Roman" w:hAnsi="Times New Roman" w:cs="Times New Roman"/>
          <w:sz w:val="16"/>
          <w:szCs w:val="20"/>
        </w:rPr>
      </w:pPr>
    </w:p>
    <w:p w14:paraId="5F1714B4" w14:textId="77777777" w:rsidR="005D7316" w:rsidRDefault="005D7316" w:rsidP="007757FD">
      <w:pPr>
        <w:spacing w:line="240" w:lineRule="auto"/>
        <w:rPr>
          <w:rFonts w:ascii="Times New Roman" w:hAnsi="Times New Roman" w:cs="Times New Roman"/>
          <w:sz w:val="16"/>
          <w:szCs w:val="20"/>
        </w:rPr>
      </w:pPr>
    </w:p>
    <w:p w14:paraId="13823787" w14:textId="77777777" w:rsidR="005D7316" w:rsidRDefault="005D7316" w:rsidP="007757FD">
      <w:pPr>
        <w:spacing w:line="240" w:lineRule="auto"/>
        <w:rPr>
          <w:rFonts w:ascii="Times New Roman" w:hAnsi="Times New Roman" w:cs="Times New Roman"/>
          <w:sz w:val="16"/>
          <w:szCs w:val="20"/>
        </w:rPr>
      </w:pPr>
    </w:p>
    <w:p w14:paraId="0599035F" w14:textId="77777777" w:rsidR="005D7316" w:rsidRDefault="005D7316" w:rsidP="007757FD">
      <w:pPr>
        <w:spacing w:line="240" w:lineRule="auto"/>
        <w:rPr>
          <w:rFonts w:ascii="Times New Roman" w:hAnsi="Times New Roman" w:cs="Times New Roman"/>
          <w:sz w:val="16"/>
          <w:szCs w:val="20"/>
        </w:rPr>
      </w:pPr>
    </w:p>
    <w:p w14:paraId="5A23185F" w14:textId="77777777" w:rsidR="005D7316" w:rsidRDefault="005D7316" w:rsidP="007757FD">
      <w:pPr>
        <w:spacing w:line="240" w:lineRule="auto"/>
        <w:rPr>
          <w:rFonts w:ascii="Times New Roman" w:hAnsi="Times New Roman" w:cs="Times New Roman"/>
          <w:sz w:val="16"/>
          <w:szCs w:val="20"/>
        </w:rPr>
      </w:pPr>
    </w:p>
    <w:p w14:paraId="0F6ACB95" w14:textId="77777777" w:rsidR="005D7316" w:rsidRDefault="005D7316" w:rsidP="007757FD">
      <w:pPr>
        <w:spacing w:line="240" w:lineRule="auto"/>
        <w:rPr>
          <w:rFonts w:ascii="Times New Roman" w:hAnsi="Times New Roman" w:cs="Times New Roman"/>
          <w:sz w:val="16"/>
          <w:szCs w:val="20"/>
        </w:rPr>
      </w:pPr>
    </w:p>
    <w:p w14:paraId="0F10C928" w14:textId="77777777" w:rsidR="005D7316" w:rsidRDefault="005D7316" w:rsidP="007757FD">
      <w:pPr>
        <w:spacing w:line="240" w:lineRule="auto"/>
        <w:rPr>
          <w:rFonts w:ascii="Times New Roman" w:hAnsi="Times New Roman" w:cs="Times New Roman"/>
          <w:sz w:val="16"/>
          <w:szCs w:val="20"/>
        </w:rPr>
      </w:pPr>
    </w:p>
    <w:p w14:paraId="1201B596" w14:textId="77777777" w:rsidR="005D7316" w:rsidRDefault="005D7316" w:rsidP="007757FD">
      <w:pPr>
        <w:spacing w:line="240" w:lineRule="auto"/>
        <w:rPr>
          <w:rFonts w:ascii="Times New Roman" w:hAnsi="Times New Roman" w:cs="Times New Roman"/>
          <w:sz w:val="16"/>
          <w:szCs w:val="20"/>
        </w:rPr>
      </w:pPr>
    </w:p>
    <w:p w14:paraId="669FFBDB" w14:textId="77777777" w:rsidR="005D7316" w:rsidRDefault="005D7316" w:rsidP="007757FD">
      <w:pPr>
        <w:spacing w:line="240" w:lineRule="auto"/>
        <w:rPr>
          <w:rFonts w:ascii="Times New Roman" w:hAnsi="Times New Roman" w:cs="Times New Roman"/>
          <w:sz w:val="16"/>
          <w:szCs w:val="20"/>
        </w:rPr>
      </w:pPr>
    </w:p>
    <w:p w14:paraId="228DDB86" w14:textId="77777777" w:rsidR="006B3276" w:rsidRDefault="006B3276" w:rsidP="007757FD">
      <w:pPr>
        <w:spacing w:line="240" w:lineRule="auto"/>
        <w:rPr>
          <w:rFonts w:ascii="Times New Roman" w:hAnsi="Times New Roman" w:cs="Times New Roman"/>
          <w:sz w:val="16"/>
          <w:szCs w:val="20"/>
        </w:rPr>
      </w:pPr>
    </w:p>
    <w:p w14:paraId="372B6ACA" w14:textId="77777777" w:rsidR="006B3276" w:rsidRDefault="006B3276" w:rsidP="007757FD">
      <w:pPr>
        <w:spacing w:line="240" w:lineRule="auto"/>
        <w:rPr>
          <w:rFonts w:ascii="Times New Roman" w:hAnsi="Times New Roman" w:cs="Times New Roman"/>
          <w:sz w:val="16"/>
          <w:szCs w:val="20"/>
        </w:rPr>
      </w:pPr>
    </w:p>
    <w:p w14:paraId="17AC8953" w14:textId="77777777" w:rsidR="006B3276" w:rsidRDefault="006B3276" w:rsidP="007757FD">
      <w:pPr>
        <w:spacing w:line="240" w:lineRule="auto"/>
        <w:rPr>
          <w:rFonts w:ascii="Times New Roman" w:hAnsi="Times New Roman" w:cs="Times New Roman"/>
          <w:sz w:val="16"/>
          <w:szCs w:val="20"/>
        </w:rPr>
      </w:pPr>
    </w:p>
    <w:p w14:paraId="511CE2A2" w14:textId="77777777" w:rsidR="006B3276" w:rsidRDefault="006B3276" w:rsidP="007757FD">
      <w:pPr>
        <w:spacing w:line="240" w:lineRule="auto"/>
        <w:rPr>
          <w:rFonts w:ascii="Times New Roman" w:hAnsi="Times New Roman" w:cs="Times New Roman"/>
          <w:sz w:val="16"/>
          <w:szCs w:val="20"/>
        </w:rPr>
      </w:pPr>
    </w:p>
    <w:p w14:paraId="5C2F4481" w14:textId="77777777" w:rsidR="006B3276" w:rsidRDefault="006B3276" w:rsidP="007757FD">
      <w:pPr>
        <w:spacing w:line="240" w:lineRule="auto"/>
        <w:rPr>
          <w:rFonts w:ascii="Times New Roman" w:hAnsi="Times New Roman" w:cs="Times New Roman"/>
          <w:sz w:val="16"/>
          <w:szCs w:val="20"/>
        </w:rPr>
      </w:pPr>
    </w:p>
    <w:p w14:paraId="1C63F909" w14:textId="77777777" w:rsidR="006B3276" w:rsidRDefault="006B3276" w:rsidP="007757FD">
      <w:pPr>
        <w:spacing w:line="240" w:lineRule="auto"/>
        <w:rPr>
          <w:rFonts w:ascii="Times New Roman" w:hAnsi="Times New Roman" w:cs="Times New Roman"/>
          <w:sz w:val="16"/>
          <w:szCs w:val="20"/>
        </w:rPr>
      </w:pPr>
    </w:p>
    <w:p w14:paraId="42557E86" w14:textId="77777777" w:rsidR="006B3276" w:rsidRDefault="006B3276" w:rsidP="007757FD">
      <w:pPr>
        <w:spacing w:line="240" w:lineRule="auto"/>
        <w:rPr>
          <w:rFonts w:ascii="Times New Roman" w:hAnsi="Times New Roman" w:cs="Times New Roman"/>
          <w:sz w:val="16"/>
          <w:szCs w:val="20"/>
        </w:rPr>
      </w:pPr>
    </w:p>
    <w:p w14:paraId="64E3B39E" w14:textId="77777777" w:rsidR="006B3276" w:rsidRDefault="006B3276" w:rsidP="007757FD">
      <w:pPr>
        <w:spacing w:line="240" w:lineRule="auto"/>
        <w:rPr>
          <w:rFonts w:ascii="Times New Roman" w:hAnsi="Times New Roman" w:cs="Times New Roman"/>
          <w:sz w:val="16"/>
          <w:szCs w:val="20"/>
        </w:rPr>
      </w:pPr>
    </w:p>
    <w:p w14:paraId="0E6EA58B" w14:textId="77777777" w:rsidR="006B3276" w:rsidRDefault="006B3276" w:rsidP="007757FD">
      <w:pPr>
        <w:spacing w:line="240" w:lineRule="auto"/>
        <w:rPr>
          <w:rFonts w:ascii="Times New Roman" w:hAnsi="Times New Roman" w:cs="Times New Roman"/>
          <w:sz w:val="16"/>
          <w:szCs w:val="20"/>
        </w:rPr>
      </w:pPr>
    </w:p>
    <w:p w14:paraId="45D1839D" w14:textId="77777777" w:rsidR="006B3276" w:rsidRDefault="006B3276" w:rsidP="007757FD">
      <w:pPr>
        <w:spacing w:line="240" w:lineRule="auto"/>
        <w:rPr>
          <w:rFonts w:ascii="Times New Roman" w:hAnsi="Times New Roman" w:cs="Times New Roman"/>
          <w:sz w:val="16"/>
          <w:szCs w:val="20"/>
        </w:rPr>
      </w:pPr>
    </w:p>
    <w:p w14:paraId="11B2E7C5" w14:textId="77777777" w:rsidR="006B3276" w:rsidRDefault="006B3276" w:rsidP="007757FD">
      <w:pPr>
        <w:spacing w:line="240" w:lineRule="auto"/>
        <w:rPr>
          <w:rFonts w:ascii="Times New Roman" w:hAnsi="Times New Roman" w:cs="Times New Roman"/>
          <w:sz w:val="16"/>
          <w:szCs w:val="20"/>
        </w:rPr>
      </w:pPr>
    </w:p>
    <w:p w14:paraId="177219DB" w14:textId="77777777" w:rsidR="006B3276" w:rsidRDefault="006B3276" w:rsidP="007757FD">
      <w:pPr>
        <w:spacing w:line="240" w:lineRule="auto"/>
        <w:rPr>
          <w:rFonts w:ascii="Times New Roman" w:hAnsi="Times New Roman" w:cs="Times New Roman"/>
          <w:sz w:val="16"/>
          <w:szCs w:val="20"/>
        </w:rPr>
      </w:pPr>
    </w:p>
    <w:p w14:paraId="0F569D42" w14:textId="77777777" w:rsidR="002B589F" w:rsidRPr="004F59F4" w:rsidRDefault="002B589F" w:rsidP="007757FD">
      <w:pPr>
        <w:spacing w:line="240" w:lineRule="auto"/>
        <w:rPr>
          <w:rFonts w:ascii="Times New Roman" w:hAnsi="Times New Roman" w:cs="Times New Roman"/>
          <w:sz w:val="12"/>
          <w:szCs w:val="20"/>
        </w:rPr>
        <w:sectPr w:rsidR="002B589F" w:rsidRPr="004F59F4" w:rsidSect="002B589F">
          <w:pgSz w:w="16834" w:h="11909" w:orient="landscape" w:code="9"/>
          <w:pgMar w:top="634" w:right="1080" w:bottom="360" w:left="1440" w:header="720" w:footer="720" w:gutter="0"/>
          <w:cols w:space="720"/>
          <w:docGrid w:linePitch="360"/>
        </w:sectPr>
      </w:pPr>
    </w:p>
    <w:p w14:paraId="08DBB762" w14:textId="77777777" w:rsidR="00302BA1" w:rsidRPr="004F59F4" w:rsidRDefault="00302BA1" w:rsidP="00116AF4">
      <w:pPr>
        <w:spacing w:after="0" w:line="240" w:lineRule="auto"/>
        <w:jc w:val="center"/>
        <w:rPr>
          <w:rFonts w:ascii="Times New Roman" w:hAnsi="Times New Roman" w:cs="Times New Roman"/>
          <w:b/>
          <w:bCs/>
          <w:sz w:val="42"/>
          <w:szCs w:val="36"/>
        </w:rPr>
      </w:pPr>
      <w:r w:rsidRPr="004F59F4">
        <w:rPr>
          <w:rFonts w:ascii="Times New Roman" w:hAnsi="Times New Roman" w:cs="Times New Roman"/>
          <w:b/>
          <w:bCs/>
          <w:sz w:val="42"/>
          <w:szCs w:val="36"/>
        </w:rPr>
        <w:t>National SOP’s</w:t>
      </w:r>
    </w:p>
    <w:p w14:paraId="7016EC3C" w14:textId="77777777" w:rsidR="00302BA1" w:rsidRPr="004F59F4" w:rsidRDefault="00302BA1" w:rsidP="00116AF4">
      <w:pPr>
        <w:spacing w:after="0" w:line="240" w:lineRule="auto"/>
        <w:jc w:val="center"/>
        <w:rPr>
          <w:rFonts w:ascii="Times New Roman" w:hAnsi="Times New Roman" w:cs="Times New Roman"/>
          <w:b/>
          <w:bCs/>
          <w:sz w:val="42"/>
          <w:szCs w:val="36"/>
        </w:rPr>
      </w:pPr>
    </w:p>
    <w:p w14:paraId="3A71BE7F"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Annex -1</w:t>
      </w:r>
      <w:r w:rsidR="004F59F4">
        <w:rPr>
          <w:rFonts w:ascii="Times New Roman" w:hAnsi="Times New Roman" w:cs="Times New Roman"/>
          <w:bCs/>
          <w:sz w:val="42"/>
          <w:szCs w:val="36"/>
        </w:rPr>
        <w:tab/>
      </w:r>
      <w:r w:rsidRPr="004F59F4">
        <w:rPr>
          <w:rFonts w:ascii="Times New Roman" w:hAnsi="Times New Roman" w:cs="Times New Roman"/>
          <w:bCs/>
          <w:sz w:val="42"/>
          <w:szCs w:val="36"/>
        </w:rPr>
        <w:t xml:space="preserve"> Mother Card</w:t>
      </w:r>
    </w:p>
    <w:p w14:paraId="38A5DBFD"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Annex -2</w:t>
      </w:r>
      <w:r w:rsidR="004F59F4">
        <w:rPr>
          <w:rFonts w:ascii="Times New Roman" w:hAnsi="Times New Roman" w:cs="Times New Roman"/>
          <w:bCs/>
          <w:sz w:val="42"/>
          <w:szCs w:val="36"/>
        </w:rPr>
        <w:tab/>
      </w:r>
      <w:r w:rsidRPr="004F59F4">
        <w:rPr>
          <w:rFonts w:ascii="Times New Roman" w:hAnsi="Times New Roman" w:cs="Times New Roman"/>
          <w:bCs/>
          <w:sz w:val="42"/>
          <w:szCs w:val="36"/>
        </w:rPr>
        <w:t xml:space="preserve"> CMAM Guideline</w:t>
      </w:r>
    </w:p>
    <w:p w14:paraId="4DF5482F"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 3 emergency treatment of severely malnourished children </w:t>
      </w:r>
    </w:p>
    <w:p w14:paraId="55DF13A8"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 4 protocol for the inpatient of severely malnourished </w:t>
      </w:r>
      <w:r w:rsidR="004F59F4">
        <w:rPr>
          <w:rFonts w:ascii="Times New Roman" w:hAnsi="Times New Roman" w:cs="Times New Roman"/>
          <w:bCs/>
          <w:sz w:val="42"/>
          <w:szCs w:val="36"/>
        </w:rPr>
        <w:tab/>
      </w:r>
      <w:r w:rsidR="004F59F4">
        <w:rPr>
          <w:rFonts w:ascii="Times New Roman" w:hAnsi="Times New Roman" w:cs="Times New Roman"/>
          <w:bCs/>
          <w:sz w:val="42"/>
          <w:szCs w:val="36"/>
        </w:rPr>
        <w:tab/>
      </w:r>
      <w:r w:rsidR="004F59F4">
        <w:rPr>
          <w:rFonts w:ascii="Times New Roman" w:hAnsi="Times New Roman" w:cs="Times New Roman"/>
          <w:bCs/>
          <w:sz w:val="42"/>
          <w:szCs w:val="36"/>
        </w:rPr>
        <w:tab/>
        <w:t xml:space="preserve">  </w:t>
      </w:r>
      <w:r w:rsidRPr="004F59F4">
        <w:rPr>
          <w:rFonts w:ascii="Times New Roman" w:hAnsi="Times New Roman" w:cs="Times New Roman"/>
          <w:bCs/>
          <w:sz w:val="42"/>
          <w:szCs w:val="36"/>
        </w:rPr>
        <w:t xml:space="preserve">children </w:t>
      </w:r>
    </w:p>
    <w:p w14:paraId="6A01F30A"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Annex 5 routine medical protocol for OTP</w:t>
      </w:r>
    </w:p>
    <w:p w14:paraId="67D5ACC2" w14:textId="77777777" w:rsidR="00302BA1" w:rsidRPr="004F59F4" w:rsidRDefault="00302BA1" w:rsidP="004F59F4">
      <w:pPr>
        <w:spacing w:after="0" w:line="240" w:lineRule="auto"/>
        <w:rPr>
          <w:rFonts w:ascii="Times New Roman" w:hAnsi="Times New Roman" w:cs="Times New Roman"/>
          <w:bCs/>
          <w:sz w:val="42"/>
          <w:szCs w:val="36"/>
        </w:rPr>
      </w:pPr>
    </w:p>
    <w:p w14:paraId="0B517E6C"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 6 weight for length references card </w:t>
      </w:r>
    </w:p>
    <w:p w14:paraId="506BB6F2"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Annex 7 weight for Height references card</w:t>
      </w:r>
    </w:p>
    <w:p w14:paraId="4F564737"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 8 national guideline for the management of tuberculosis </w:t>
      </w:r>
      <w:r w:rsidR="004F59F4">
        <w:rPr>
          <w:rFonts w:ascii="Times New Roman" w:hAnsi="Times New Roman" w:cs="Times New Roman"/>
          <w:bCs/>
          <w:sz w:val="42"/>
          <w:szCs w:val="36"/>
        </w:rPr>
        <w:tab/>
      </w:r>
      <w:r w:rsidR="004F59F4">
        <w:rPr>
          <w:rFonts w:ascii="Times New Roman" w:hAnsi="Times New Roman" w:cs="Times New Roman"/>
          <w:bCs/>
          <w:sz w:val="42"/>
          <w:szCs w:val="36"/>
        </w:rPr>
        <w:tab/>
      </w:r>
      <w:r w:rsidR="004F59F4">
        <w:rPr>
          <w:rFonts w:ascii="Times New Roman" w:hAnsi="Times New Roman" w:cs="Times New Roman"/>
          <w:bCs/>
          <w:sz w:val="42"/>
          <w:szCs w:val="36"/>
        </w:rPr>
        <w:tab/>
        <w:t xml:space="preserve">   </w:t>
      </w:r>
      <w:r w:rsidRPr="004F59F4">
        <w:rPr>
          <w:rFonts w:ascii="Times New Roman" w:hAnsi="Times New Roman" w:cs="Times New Roman"/>
          <w:bCs/>
          <w:sz w:val="42"/>
          <w:szCs w:val="36"/>
        </w:rPr>
        <w:t xml:space="preserve">in children </w:t>
      </w:r>
    </w:p>
    <w:p w14:paraId="3BF6F900" w14:textId="77777777" w:rsidR="00302BA1" w:rsidRPr="004F59F4" w:rsidRDefault="00302BA1"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Annex-9 </w:t>
      </w:r>
      <w:r w:rsidR="004F59F4" w:rsidRPr="004F59F4">
        <w:rPr>
          <w:rFonts w:ascii="Times New Roman" w:hAnsi="Times New Roman" w:cs="Times New Roman"/>
          <w:bCs/>
          <w:sz w:val="42"/>
          <w:szCs w:val="36"/>
        </w:rPr>
        <w:t>format</w:t>
      </w:r>
      <w:r w:rsidRPr="004F59F4">
        <w:rPr>
          <w:rFonts w:ascii="Times New Roman" w:hAnsi="Times New Roman" w:cs="Times New Roman"/>
          <w:bCs/>
          <w:sz w:val="42"/>
          <w:szCs w:val="36"/>
        </w:rPr>
        <w:t xml:space="preserve"> for the examination of newborn</w:t>
      </w:r>
      <w:r w:rsidR="004F59F4" w:rsidRPr="004F59F4">
        <w:rPr>
          <w:rFonts w:ascii="Times New Roman" w:hAnsi="Times New Roman" w:cs="Times New Roman"/>
          <w:bCs/>
          <w:sz w:val="42"/>
          <w:szCs w:val="36"/>
        </w:rPr>
        <w:t xml:space="preserve"> &amp; newborn </w:t>
      </w:r>
      <w:r w:rsidR="004F59F4">
        <w:rPr>
          <w:rFonts w:ascii="Times New Roman" w:hAnsi="Times New Roman" w:cs="Times New Roman"/>
          <w:bCs/>
          <w:sz w:val="42"/>
          <w:szCs w:val="36"/>
        </w:rPr>
        <w:tab/>
      </w:r>
      <w:r w:rsidR="004F59F4">
        <w:rPr>
          <w:rFonts w:ascii="Times New Roman" w:hAnsi="Times New Roman" w:cs="Times New Roman"/>
          <w:bCs/>
          <w:sz w:val="42"/>
          <w:szCs w:val="36"/>
        </w:rPr>
        <w:tab/>
      </w:r>
      <w:r w:rsidR="004F59F4">
        <w:rPr>
          <w:rFonts w:ascii="Times New Roman" w:hAnsi="Times New Roman" w:cs="Times New Roman"/>
          <w:bCs/>
          <w:sz w:val="42"/>
          <w:szCs w:val="36"/>
        </w:rPr>
        <w:tab/>
        <w:t xml:space="preserve">   </w:t>
      </w:r>
      <w:r w:rsidR="004F59F4" w:rsidRPr="004F59F4">
        <w:rPr>
          <w:rFonts w:ascii="Times New Roman" w:hAnsi="Times New Roman" w:cs="Times New Roman"/>
          <w:bCs/>
          <w:sz w:val="42"/>
          <w:szCs w:val="36"/>
        </w:rPr>
        <w:t xml:space="preserve">care </w:t>
      </w:r>
      <w:r w:rsidRPr="004F59F4">
        <w:rPr>
          <w:rFonts w:ascii="Times New Roman" w:hAnsi="Times New Roman" w:cs="Times New Roman"/>
          <w:bCs/>
          <w:sz w:val="42"/>
          <w:szCs w:val="36"/>
        </w:rPr>
        <w:t xml:space="preserve"> according to ENCC</w:t>
      </w:r>
    </w:p>
    <w:p w14:paraId="0CBB3DAF" w14:textId="77777777" w:rsidR="004F59F4" w:rsidRPr="004F59F4" w:rsidRDefault="004F59F4" w:rsidP="004F59F4">
      <w:pPr>
        <w:spacing w:after="0" w:line="240" w:lineRule="auto"/>
        <w:rPr>
          <w:rFonts w:ascii="Times New Roman" w:hAnsi="Times New Roman" w:cs="Times New Roman"/>
          <w:bCs/>
          <w:sz w:val="42"/>
          <w:szCs w:val="36"/>
        </w:rPr>
      </w:pPr>
      <w:r w:rsidRPr="004F59F4">
        <w:rPr>
          <w:rFonts w:ascii="Times New Roman" w:hAnsi="Times New Roman" w:cs="Times New Roman"/>
          <w:bCs/>
          <w:sz w:val="42"/>
          <w:szCs w:val="36"/>
        </w:rPr>
        <w:t xml:space="preserve">Annex -10 growth chart </w:t>
      </w:r>
    </w:p>
    <w:p w14:paraId="063A1D66" w14:textId="77777777" w:rsidR="004F59F4" w:rsidRPr="004F59F4" w:rsidRDefault="004F59F4" w:rsidP="004F59F4">
      <w:pPr>
        <w:spacing w:after="0" w:line="240" w:lineRule="auto"/>
        <w:rPr>
          <w:rFonts w:ascii="Times New Roman" w:hAnsi="Times New Roman" w:cs="Times New Roman"/>
          <w:bCs/>
          <w:sz w:val="40"/>
          <w:szCs w:val="36"/>
        </w:rPr>
      </w:pPr>
      <w:r w:rsidRPr="004F59F4">
        <w:rPr>
          <w:rFonts w:ascii="Times New Roman" w:hAnsi="Times New Roman" w:cs="Times New Roman"/>
          <w:bCs/>
          <w:sz w:val="42"/>
          <w:szCs w:val="36"/>
        </w:rPr>
        <w:t xml:space="preserve">Annex -11 malaria case management chart </w:t>
      </w:r>
    </w:p>
    <w:p w14:paraId="7E8675B8" w14:textId="77777777" w:rsidR="004F59F4" w:rsidRDefault="004F59F4" w:rsidP="004F59F4">
      <w:pPr>
        <w:pStyle w:val="ListParagraph"/>
        <w:rPr>
          <w:rFonts w:ascii="Times New Roman" w:hAnsi="Times New Roman"/>
          <w:b/>
          <w:sz w:val="30"/>
          <w:u w:val="single"/>
        </w:rPr>
      </w:pPr>
    </w:p>
    <w:p w14:paraId="075EFF5F" w14:textId="77777777" w:rsidR="004F59F4" w:rsidRPr="004F59F4" w:rsidRDefault="004F59F4" w:rsidP="004F59F4">
      <w:pPr>
        <w:pStyle w:val="ListParagraph"/>
        <w:rPr>
          <w:rFonts w:ascii="Times New Roman" w:hAnsi="Times New Roman"/>
          <w:b/>
          <w:sz w:val="30"/>
        </w:rPr>
      </w:pPr>
      <w:r w:rsidRPr="004F59F4">
        <w:rPr>
          <w:rFonts w:ascii="Times New Roman" w:hAnsi="Times New Roman"/>
          <w:b/>
          <w:sz w:val="30"/>
        </w:rPr>
        <w:t>Note: Diarrhea,</w:t>
      </w:r>
      <w:r>
        <w:rPr>
          <w:rFonts w:ascii="Times New Roman" w:hAnsi="Times New Roman"/>
          <w:b/>
          <w:sz w:val="30"/>
        </w:rPr>
        <w:t xml:space="preserve"> </w:t>
      </w:r>
      <w:r w:rsidRPr="004F59F4">
        <w:rPr>
          <w:rFonts w:ascii="Times New Roman" w:hAnsi="Times New Roman"/>
          <w:b/>
          <w:sz w:val="30"/>
        </w:rPr>
        <w:t>Pneumonia, Measles, Malaria ( &lt;5 years)  and other common problems (Referred to IMNCI chart booklet)</w:t>
      </w:r>
    </w:p>
    <w:p w14:paraId="627785CC" w14:textId="77777777" w:rsidR="004F59F4" w:rsidRDefault="004F59F4" w:rsidP="004F59F4">
      <w:pPr>
        <w:spacing w:after="0" w:line="240" w:lineRule="auto"/>
        <w:rPr>
          <w:rFonts w:ascii="Times New Roman" w:hAnsi="Times New Roman" w:cs="Times New Roman"/>
          <w:b/>
          <w:bCs/>
          <w:sz w:val="46"/>
          <w:szCs w:val="36"/>
        </w:rPr>
      </w:pPr>
    </w:p>
    <w:p w14:paraId="1E54DC59" w14:textId="77777777" w:rsidR="00302BA1" w:rsidRDefault="00302BA1" w:rsidP="00302BA1">
      <w:pPr>
        <w:spacing w:after="0" w:line="240" w:lineRule="auto"/>
        <w:jc w:val="center"/>
        <w:rPr>
          <w:rFonts w:ascii="Times New Roman" w:hAnsi="Times New Roman" w:cs="Times New Roman"/>
          <w:b/>
          <w:bCs/>
          <w:sz w:val="46"/>
          <w:szCs w:val="36"/>
        </w:rPr>
      </w:pPr>
      <w:r>
        <w:rPr>
          <w:rFonts w:ascii="Times New Roman" w:hAnsi="Times New Roman" w:cs="Times New Roman"/>
          <w:b/>
          <w:bCs/>
          <w:sz w:val="46"/>
          <w:szCs w:val="36"/>
        </w:rPr>
        <w:t xml:space="preserve"> </w:t>
      </w:r>
    </w:p>
    <w:p w14:paraId="3895F1C3" w14:textId="77777777" w:rsidR="00302BA1" w:rsidRDefault="00302BA1" w:rsidP="00116AF4">
      <w:pPr>
        <w:spacing w:after="0" w:line="240" w:lineRule="auto"/>
        <w:jc w:val="center"/>
        <w:rPr>
          <w:rFonts w:ascii="Times New Roman" w:hAnsi="Times New Roman" w:cs="Times New Roman"/>
          <w:b/>
          <w:bCs/>
          <w:sz w:val="46"/>
          <w:szCs w:val="36"/>
        </w:rPr>
      </w:pPr>
    </w:p>
    <w:p w14:paraId="6B689EDA" w14:textId="77777777" w:rsidR="00302BA1" w:rsidRDefault="00302BA1" w:rsidP="00116AF4">
      <w:pPr>
        <w:spacing w:after="0" w:line="240" w:lineRule="auto"/>
        <w:jc w:val="center"/>
        <w:rPr>
          <w:rFonts w:ascii="Times New Roman" w:hAnsi="Times New Roman" w:cs="Times New Roman"/>
          <w:b/>
          <w:bCs/>
          <w:sz w:val="46"/>
          <w:szCs w:val="36"/>
        </w:rPr>
      </w:pPr>
    </w:p>
    <w:p w14:paraId="27A3094F" w14:textId="77777777" w:rsidR="00302BA1" w:rsidRDefault="00302BA1" w:rsidP="00116AF4">
      <w:pPr>
        <w:spacing w:after="0" w:line="240" w:lineRule="auto"/>
        <w:jc w:val="center"/>
        <w:rPr>
          <w:rFonts w:ascii="Times New Roman" w:hAnsi="Times New Roman" w:cs="Times New Roman"/>
          <w:b/>
          <w:bCs/>
          <w:sz w:val="46"/>
          <w:szCs w:val="36"/>
        </w:rPr>
      </w:pPr>
    </w:p>
    <w:p w14:paraId="34A8D5C5" w14:textId="77777777" w:rsidR="00302BA1" w:rsidRDefault="00302BA1" w:rsidP="00116AF4">
      <w:pPr>
        <w:spacing w:after="0" w:line="240" w:lineRule="auto"/>
        <w:jc w:val="center"/>
        <w:rPr>
          <w:rFonts w:ascii="Times New Roman" w:hAnsi="Times New Roman" w:cs="Times New Roman"/>
          <w:b/>
          <w:bCs/>
          <w:sz w:val="46"/>
          <w:szCs w:val="36"/>
        </w:rPr>
      </w:pPr>
    </w:p>
    <w:p w14:paraId="4C1DB7A3" w14:textId="77777777" w:rsidR="00302BA1" w:rsidRDefault="00302BA1" w:rsidP="00116AF4">
      <w:pPr>
        <w:spacing w:after="0" w:line="240" w:lineRule="auto"/>
        <w:jc w:val="center"/>
        <w:rPr>
          <w:rFonts w:ascii="Times New Roman" w:hAnsi="Times New Roman" w:cs="Times New Roman"/>
          <w:b/>
          <w:bCs/>
          <w:sz w:val="46"/>
          <w:szCs w:val="36"/>
        </w:rPr>
      </w:pPr>
    </w:p>
    <w:p w14:paraId="2B1AD696" w14:textId="77777777" w:rsidR="008F6AAA" w:rsidRDefault="008F6AAA" w:rsidP="00116AF4">
      <w:pPr>
        <w:spacing w:after="0" w:line="240" w:lineRule="auto"/>
        <w:jc w:val="center"/>
        <w:rPr>
          <w:rFonts w:ascii="Times New Roman" w:hAnsi="Times New Roman" w:cs="Times New Roman"/>
          <w:b/>
          <w:bCs/>
          <w:sz w:val="46"/>
          <w:szCs w:val="36"/>
        </w:rPr>
      </w:pPr>
    </w:p>
    <w:p w14:paraId="3FA70153" w14:textId="77777777" w:rsidR="00116AF4" w:rsidRDefault="00116AF4" w:rsidP="00116AF4">
      <w:pPr>
        <w:spacing w:after="0" w:line="240" w:lineRule="auto"/>
        <w:jc w:val="center"/>
        <w:rPr>
          <w:rFonts w:ascii="Times New Roman" w:hAnsi="Times New Roman" w:cs="Times New Roman"/>
          <w:b/>
          <w:bCs/>
          <w:sz w:val="46"/>
          <w:szCs w:val="36"/>
        </w:rPr>
      </w:pPr>
      <w:r w:rsidRPr="00116AF4">
        <w:rPr>
          <w:rFonts w:ascii="Times New Roman" w:hAnsi="Times New Roman" w:cs="Times New Roman"/>
          <w:b/>
          <w:bCs/>
          <w:sz w:val="46"/>
          <w:szCs w:val="36"/>
        </w:rPr>
        <w:t xml:space="preserve">Immunization </w:t>
      </w:r>
    </w:p>
    <w:p w14:paraId="04EA95E9" w14:textId="77777777" w:rsidR="00116AF4" w:rsidRPr="00116AF4" w:rsidRDefault="00116AF4" w:rsidP="00116AF4">
      <w:pPr>
        <w:spacing w:after="0" w:line="240" w:lineRule="auto"/>
        <w:jc w:val="center"/>
        <w:rPr>
          <w:rFonts w:ascii="Times New Roman" w:hAnsi="Times New Roman" w:cs="Times New Roman"/>
          <w:b/>
          <w:bCs/>
          <w:sz w:val="46"/>
          <w:szCs w:val="36"/>
        </w:rPr>
      </w:pPr>
    </w:p>
    <w:p w14:paraId="3685CD6F" w14:textId="77777777" w:rsidR="00116AF4" w:rsidRPr="00116AF4" w:rsidRDefault="00116AF4" w:rsidP="00116AF4">
      <w:pPr>
        <w:tabs>
          <w:tab w:val="left" w:pos="4320"/>
        </w:tabs>
        <w:spacing w:line="240" w:lineRule="auto"/>
        <w:rPr>
          <w:rFonts w:ascii="Times New Roman" w:hAnsi="Times New Roman" w:cs="Times New Roman"/>
          <w:b/>
          <w:sz w:val="28"/>
          <w:szCs w:val="28"/>
          <w:u w:val="single"/>
        </w:rPr>
      </w:pPr>
      <w:r w:rsidRPr="00116AF4">
        <w:rPr>
          <w:rFonts w:ascii="Times New Roman" w:hAnsi="Times New Roman" w:cs="Times New Roman"/>
          <w:b/>
          <w:sz w:val="28"/>
          <w:szCs w:val="28"/>
          <w:u w:val="single"/>
        </w:rPr>
        <w:t xml:space="preserve">EPI Vaccination Schedule                  </w:t>
      </w:r>
    </w:p>
    <w:tbl>
      <w:tblPr>
        <w:tblW w:w="5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2520"/>
        <w:gridCol w:w="1170"/>
      </w:tblGrid>
      <w:tr w:rsidR="00116AF4" w:rsidRPr="00116AF4" w14:paraId="549705EF" w14:textId="77777777" w:rsidTr="00722D4E">
        <w:trPr>
          <w:trHeight w:val="431"/>
        </w:trPr>
        <w:tc>
          <w:tcPr>
            <w:tcW w:w="2268" w:type="dxa"/>
            <w:vAlign w:val="center"/>
          </w:tcPr>
          <w:p w14:paraId="4626E13B" w14:textId="77777777" w:rsidR="00116AF4" w:rsidRPr="00116AF4" w:rsidRDefault="00116AF4" w:rsidP="00722D4E">
            <w:pPr>
              <w:spacing w:after="0" w:line="240" w:lineRule="auto"/>
              <w:jc w:val="center"/>
              <w:rPr>
                <w:rFonts w:ascii="Times New Roman" w:hAnsi="Times New Roman" w:cs="Times New Roman"/>
                <w:b/>
                <w:sz w:val="28"/>
                <w:szCs w:val="28"/>
              </w:rPr>
            </w:pPr>
            <w:r w:rsidRPr="00116AF4">
              <w:rPr>
                <w:rFonts w:ascii="Times New Roman" w:hAnsi="Times New Roman" w:cs="Times New Roman"/>
                <w:b/>
                <w:sz w:val="28"/>
                <w:szCs w:val="28"/>
              </w:rPr>
              <w:t>AGE</w:t>
            </w:r>
          </w:p>
        </w:tc>
        <w:tc>
          <w:tcPr>
            <w:tcW w:w="3690" w:type="dxa"/>
            <w:gridSpan w:val="2"/>
            <w:vAlign w:val="center"/>
          </w:tcPr>
          <w:p w14:paraId="5C9B8054" w14:textId="77777777" w:rsidR="00116AF4" w:rsidRPr="00116AF4" w:rsidRDefault="00116AF4" w:rsidP="00722D4E">
            <w:pPr>
              <w:spacing w:after="0" w:line="240" w:lineRule="auto"/>
              <w:jc w:val="center"/>
              <w:rPr>
                <w:rFonts w:ascii="Times New Roman" w:hAnsi="Times New Roman" w:cs="Times New Roman"/>
                <w:b/>
                <w:sz w:val="28"/>
                <w:szCs w:val="28"/>
              </w:rPr>
            </w:pPr>
            <w:r w:rsidRPr="00116AF4">
              <w:rPr>
                <w:rFonts w:ascii="Times New Roman" w:hAnsi="Times New Roman" w:cs="Times New Roman"/>
                <w:b/>
                <w:sz w:val="28"/>
                <w:szCs w:val="28"/>
              </w:rPr>
              <w:t>VACCINE</w:t>
            </w:r>
          </w:p>
        </w:tc>
      </w:tr>
      <w:tr w:rsidR="00116AF4" w:rsidRPr="00116AF4" w14:paraId="20157044" w14:textId="77777777" w:rsidTr="00722D4E">
        <w:trPr>
          <w:trHeight w:val="432"/>
        </w:trPr>
        <w:tc>
          <w:tcPr>
            <w:tcW w:w="2268" w:type="dxa"/>
            <w:vAlign w:val="center"/>
          </w:tcPr>
          <w:p w14:paraId="40CB7F7C"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Birth</w:t>
            </w:r>
          </w:p>
        </w:tc>
        <w:tc>
          <w:tcPr>
            <w:tcW w:w="2520" w:type="dxa"/>
            <w:vAlign w:val="center"/>
          </w:tcPr>
          <w:p w14:paraId="59E693D5"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BCG</w:t>
            </w:r>
          </w:p>
        </w:tc>
        <w:tc>
          <w:tcPr>
            <w:tcW w:w="1170" w:type="dxa"/>
            <w:vAlign w:val="center"/>
          </w:tcPr>
          <w:p w14:paraId="7DC23FC5"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OPV-0</w:t>
            </w:r>
          </w:p>
        </w:tc>
      </w:tr>
      <w:tr w:rsidR="00116AF4" w:rsidRPr="00116AF4" w14:paraId="539A7957" w14:textId="77777777" w:rsidTr="00722D4E">
        <w:trPr>
          <w:trHeight w:val="432"/>
        </w:trPr>
        <w:tc>
          <w:tcPr>
            <w:tcW w:w="2268" w:type="dxa"/>
            <w:vAlign w:val="center"/>
          </w:tcPr>
          <w:p w14:paraId="71809261"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6 Weeks</w:t>
            </w:r>
          </w:p>
        </w:tc>
        <w:tc>
          <w:tcPr>
            <w:tcW w:w="2520" w:type="dxa"/>
            <w:vAlign w:val="center"/>
          </w:tcPr>
          <w:p w14:paraId="6C7C7D7C"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PENTAVALENT-1</w:t>
            </w:r>
          </w:p>
          <w:p w14:paraId="7EE6ED9D" w14:textId="77777777" w:rsidR="00116AF4" w:rsidRPr="00116AF4" w:rsidRDefault="00116AF4" w:rsidP="00722D4E">
            <w:pPr>
              <w:spacing w:after="0" w:line="240" w:lineRule="auto"/>
              <w:rPr>
                <w:rFonts w:ascii="Times New Roman" w:hAnsi="Times New Roman" w:cs="Times New Roman"/>
                <w:sz w:val="28"/>
                <w:szCs w:val="28"/>
              </w:rPr>
            </w:pPr>
            <w:r w:rsidRPr="00116AF4">
              <w:rPr>
                <w:rFonts w:ascii="Times New Roman" w:hAnsi="Times New Roman" w:cs="Times New Roman"/>
                <w:sz w:val="28"/>
                <w:szCs w:val="28"/>
              </w:rPr>
              <w:t xml:space="preserve">   PVC 10-1</w:t>
            </w:r>
          </w:p>
        </w:tc>
        <w:tc>
          <w:tcPr>
            <w:tcW w:w="1170" w:type="dxa"/>
            <w:vAlign w:val="center"/>
          </w:tcPr>
          <w:p w14:paraId="7C368BB4"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OPV-1</w:t>
            </w:r>
          </w:p>
        </w:tc>
      </w:tr>
      <w:tr w:rsidR="00116AF4" w:rsidRPr="00116AF4" w14:paraId="1DDCAE29" w14:textId="77777777" w:rsidTr="00722D4E">
        <w:trPr>
          <w:trHeight w:val="432"/>
        </w:trPr>
        <w:tc>
          <w:tcPr>
            <w:tcW w:w="2268" w:type="dxa"/>
            <w:vAlign w:val="center"/>
          </w:tcPr>
          <w:p w14:paraId="682DEFAC"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10 Weeks</w:t>
            </w:r>
          </w:p>
        </w:tc>
        <w:tc>
          <w:tcPr>
            <w:tcW w:w="2520" w:type="dxa"/>
            <w:vAlign w:val="center"/>
          </w:tcPr>
          <w:p w14:paraId="455076FF"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PENTAVALENT-2</w:t>
            </w:r>
          </w:p>
          <w:p w14:paraId="3AF1E27D" w14:textId="77777777" w:rsidR="00116AF4" w:rsidRPr="00116AF4" w:rsidRDefault="00116AF4" w:rsidP="00722D4E">
            <w:pPr>
              <w:spacing w:after="0" w:line="240" w:lineRule="auto"/>
              <w:rPr>
                <w:rFonts w:ascii="Times New Roman" w:hAnsi="Times New Roman" w:cs="Times New Roman"/>
                <w:sz w:val="28"/>
                <w:szCs w:val="28"/>
              </w:rPr>
            </w:pPr>
            <w:r w:rsidRPr="00116AF4">
              <w:rPr>
                <w:rFonts w:ascii="Times New Roman" w:hAnsi="Times New Roman" w:cs="Times New Roman"/>
                <w:sz w:val="28"/>
                <w:szCs w:val="28"/>
              </w:rPr>
              <w:t xml:space="preserve">   PVC 10-2</w:t>
            </w:r>
          </w:p>
        </w:tc>
        <w:tc>
          <w:tcPr>
            <w:tcW w:w="1170" w:type="dxa"/>
            <w:vAlign w:val="center"/>
          </w:tcPr>
          <w:p w14:paraId="6C8AA4AF"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OPV-2</w:t>
            </w:r>
          </w:p>
        </w:tc>
      </w:tr>
      <w:tr w:rsidR="00116AF4" w:rsidRPr="00116AF4" w14:paraId="3C3806F5" w14:textId="77777777" w:rsidTr="00722D4E">
        <w:trPr>
          <w:trHeight w:val="432"/>
        </w:trPr>
        <w:tc>
          <w:tcPr>
            <w:tcW w:w="2268" w:type="dxa"/>
            <w:vAlign w:val="center"/>
          </w:tcPr>
          <w:p w14:paraId="3612139E"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14 weeks</w:t>
            </w:r>
          </w:p>
        </w:tc>
        <w:tc>
          <w:tcPr>
            <w:tcW w:w="2520" w:type="dxa"/>
            <w:vAlign w:val="center"/>
          </w:tcPr>
          <w:p w14:paraId="6E875B21"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PENTAVALENT-3</w:t>
            </w:r>
          </w:p>
          <w:p w14:paraId="59BFECCF" w14:textId="77777777" w:rsidR="00116AF4" w:rsidRPr="00116AF4" w:rsidRDefault="00116AF4" w:rsidP="00722D4E">
            <w:pPr>
              <w:spacing w:after="0" w:line="240" w:lineRule="auto"/>
              <w:rPr>
                <w:rFonts w:ascii="Times New Roman" w:hAnsi="Times New Roman" w:cs="Times New Roman"/>
                <w:sz w:val="28"/>
                <w:szCs w:val="28"/>
              </w:rPr>
            </w:pPr>
            <w:r w:rsidRPr="00116AF4">
              <w:rPr>
                <w:rFonts w:ascii="Times New Roman" w:hAnsi="Times New Roman" w:cs="Times New Roman"/>
                <w:sz w:val="28"/>
                <w:szCs w:val="28"/>
              </w:rPr>
              <w:t xml:space="preserve">   PVC 10-3</w:t>
            </w:r>
          </w:p>
        </w:tc>
        <w:tc>
          <w:tcPr>
            <w:tcW w:w="1170" w:type="dxa"/>
            <w:vAlign w:val="center"/>
          </w:tcPr>
          <w:p w14:paraId="32ECA9BA"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OPV-3</w:t>
            </w:r>
          </w:p>
        </w:tc>
      </w:tr>
      <w:tr w:rsidR="00116AF4" w:rsidRPr="00116AF4" w14:paraId="1D5A0F01" w14:textId="77777777" w:rsidTr="00722D4E">
        <w:trPr>
          <w:trHeight w:val="432"/>
        </w:trPr>
        <w:tc>
          <w:tcPr>
            <w:tcW w:w="2268" w:type="dxa"/>
            <w:vAlign w:val="center"/>
          </w:tcPr>
          <w:p w14:paraId="4C6FBC4C"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9 Months</w:t>
            </w:r>
          </w:p>
        </w:tc>
        <w:tc>
          <w:tcPr>
            <w:tcW w:w="2520" w:type="dxa"/>
            <w:vAlign w:val="center"/>
          </w:tcPr>
          <w:p w14:paraId="75977A89"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MEASLES-1</w:t>
            </w:r>
          </w:p>
        </w:tc>
        <w:tc>
          <w:tcPr>
            <w:tcW w:w="1170" w:type="dxa"/>
            <w:vAlign w:val="center"/>
          </w:tcPr>
          <w:p w14:paraId="4F44CC2F" w14:textId="77777777" w:rsidR="00116AF4" w:rsidRPr="00116AF4" w:rsidRDefault="00116AF4" w:rsidP="00722D4E">
            <w:pPr>
              <w:spacing w:after="0" w:line="240" w:lineRule="auto"/>
              <w:jc w:val="center"/>
              <w:rPr>
                <w:rFonts w:ascii="Times New Roman" w:hAnsi="Times New Roman" w:cs="Times New Roman"/>
                <w:sz w:val="28"/>
                <w:szCs w:val="28"/>
              </w:rPr>
            </w:pPr>
          </w:p>
        </w:tc>
      </w:tr>
      <w:tr w:rsidR="00116AF4" w:rsidRPr="00116AF4" w14:paraId="2D8B5D1C" w14:textId="77777777" w:rsidTr="00722D4E">
        <w:trPr>
          <w:trHeight w:val="432"/>
        </w:trPr>
        <w:tc>
          <w:tcPr>
            <w:tcW w:w="2268" w:type="dxa"/>
            <w:vAlign w:val="center"/>
          </w:tcPr>
          <w:p w14:paraId="22FE4A5E"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15 Months of age</w:t>
            </w:r>
          </w:p>
        </w:tc>
        <w:tc>
          <w:tcPr>
            <w:tcW w:w="2520" w:type="dxa"/>
            <w:vAlign w:val="center"/>
          </w:tcPr>
          <w:p w14:paraId="1077CA0C" w14:textId="77777777" w:rsidR="00116AF4" w:rsidRPr="00116AF4" w:rsidRDefault="00116AF4" w:rsidP="00722D4E">
            <w:pPr>
              <w:spacing w:after="0" w:line="240" w:lineRule="auto"/>
              <w:jc w:val="center"/>
              <w:rPr>
                <w:rFonts w:ascii="Times New Roman" w:hAnsi="Times New Roman" w:cs="Times New Roman"/>
                <w:sz w:val="28"/>
                <w:szCs w:val="28"/>
              </w:rPr>
            </w:pPr>
            <w:r w:rsidRPr="00116AF4">
              <w:rPr>
                <w:rFonts w:ascii="Times New Roman" w:hAnsi="Times New Roman" w:cs="Times New Roman"/>
                <w:sz w:val="28"/>
                <w:szCs w:val="28"/>
              </w:rPr>
              <w:t>MEASLES-2</w:t>
            </w:r>
          </w:p>
        </w:tc>
        <w:tc>
          <w:tcPr>
            <w:tcW w:w="1170" w:type="dxa"/>
            <w:vAlign w:val="center"/>
          </w:tcPr>
          <w:p w14:paraId="5E8EF64A" w14:textId="77777777" w:rsidR="00116AF4" w:rsidRPr="00116AF4" w:rsidRDefault="00116AF4" w:rsidP="00722D4E">
            <w:pPr>
              <w:spacing w:after="0" w:line="240" w:lineRule="auto"/>
              <w:jc w:val="center"/>
              <w:rPr>
                <w:rFonts w:ascii="Times New Roman" w:hAnsi="Times New Roman" w:cs="Times New Roman"/>
                <w:sz w:val="28"/>
                <w:szCs w:val="28"/>
              </w:rPr>
            </w:pPr>
          </w:p>
        </w:tc>
      </w:tr>
    </w:tbl>
    <w:p w14:paraId="567FC80C" w14:textId="77777777" w:rsidR="00116AF4" w:rsidRPr="00116AF4" w:rsidRDefault="00116AF4" w:rsidP="00116AF4">
      <w:pPr>
        <w:rPr>
          <w:rFonts w:ascii="Times New Roman" w:hAnsi="Times New Roman" w:cs="Times New Roman"/>
          <w:b/>
          <w:sz w:val="28"/>
          <w:szCs w:val="28"/>
          <w:u w:val="single"/>
        </w:rPr>
      </w:pPr>
    </w:p>
    <w:p w14:paraId="7F2A5C22" w14:textId="77777777" w:rsidR="00116AF4" w:rsidRPr="00116AF4" w:rsidRDefault="00116AF4" w:rsidP="00116AF4">
      <w:pPr>
        <w:rPr>
          <w:rFonts w:ascii="Times New Roman" w:hAnsi="Times New Roman" w:cs="Times New Roman"/>
          <w:b/>
          <w:sz w:val="28"/>
          <w:szCs w:val="28"/>
          <w:u w:val="single"/>
        </w:rPr>
      </w:pPr>
      <w:r w:rsidRPr="00116AF4">
        <w:rPr>
          <w:rFonts w:ascii="Times New Roman" w:hAnsi="Times New Roman" w:cs="Times New Roman"/>
          <w:b/>
          <w:sz w:val="28"/>
          <w:szCs w:val="28"/>
          <w:u w:val="single"/>
        </w:rPr>
        <w:t>Non EPI Vaccine:</w:t>
      </w:r>
    </w:p>
    <w:p w14:paraId="171D7426" w14:textId="77777777" w:rsidR="00116AF4" w:rsidRPr="00116AF4" w:rsidRDefault="00116AF4" w:rsidP="00116AF4">
      <w:pPr>
        <w:spacing w:after="0" w:line="240" w:lineRule="auto"/>
        <w:rPr>
          <w:rFonts w:ascii="Times New Roman" w:hAnsi="Times New Roman" w:cs="Times New Roman"/>
          <w:sz w:val="28"/>
          <w:szCs w:val="28"/>
        </w:rPr>
      </w:pPr>
      <w:r w:rsidRPr="00116AF4">
        <w:rPr>
          <w:rFonts w:ascii="Times New Roman" w:hAnsi="Times New Roman" w:cs="Times New Roman"/>
          <w:b/>
          <w:sz w:val="28"/>
          <w:szCs w:val="28"/>
          <w:u w:val="single"/>
        </w:rPr>
        <w:t>ROTAVIRUS VACCINE:</w:t>
      </w:r>
      <w:r w:rsidRPr="00116AF4">
        <w:rPr>
          <w:rFonts w:ascii="Times New Roman" w:hAnsi="Times New Roman" w:cs="Times New Roman"/>
          <w:sz w:val="28"/>
          <w:szCs w:val="28"/>
        </w:rPr>
        <w:t xml:space="preserve"> For saving lives of 25000 – 30000 children  every year from Rotavirus Diarrhea. </w:t>
      </w:r>
    </w:p>
    <w:p w14:paraId="5FFD8994" w14:textId="77777777" w:rsidR="00116AF4" w:rsidRPr="00116AF4" w:rsidRDefault="00116AF4" w:rsidP="00116AF4">
      <w:pPr>
        <w:spacing w:after="0" w:line="240" w:lineRule="auto"/>
        <w:rPr>
          <w:rFonts w:ascii="Times New Roman" w:hAnsi="Times New Roman" w:cs="Times New Roman"/>
          <w:sz w:val="28"/>
          <w:szCs w:val="28"/>
        </w:rPr>
      </w:pPr>
    </w:p>
    <w:p w14:paraId="1C93E050" w14:textId="77777777" w:rsidR="00116AF4" w:rsidRPr="00116AF4" w:rsidRDefault="00116AF4" w:rsidP="00116AF4">
      <w:pPr>
        <w:spacing w:after="0" w:line="240" w:lineRule="auto"/>
        <w:rPr>
          <w:rFonts w:ascii="Times New Roman" w:hAnsi="Times New Roman" w:cs="Times New Roman"/>
          <w:sz w:val="28"/>
          <w:szCs w:val="28"/>
        </w:rPr>
      </w:pPr>
      <w:r w:rsidRPr="00116AF4">
        <w:rPr>
          <w:rFonts w:ascii="Times New Roman" w:hAnsi="Times New Roman" w:cs="Times New Roman"/>
          <w:b/>
          <w:sz w:val="28"/>
          <w:szCs w:val="28"/>
          <w:u w:val="single"/>
        </w:rPr>
        <w:t>TYPHOID VACCINE:</w:t>
      </w:r>
      <w:r w:rsidRPr="00116AF4">
        <w:rPr>
          <w:rFonts w:ascii="Times New Roman" w:hAnsi="Times New Roman" w:cs="Times New Roman"/>
          <w:sz w:val="28"/>
          <w:szCs w:val="28"/>
        </w:rPr>
        <w:t xml:space="preserve"> Clean food and drinking water with Typhoid vaccine, save children from typhoid and its complications.</w:t>
      </w:r>
    </w:p>
    <w:p w14:paraId="701125F7" w14:textId="77777777" w:rsidR="00116AF4" w:rsidRPr="00116AF4" w:rsidRDefault="00116AF4" w:rsidP="00116AF4">
      <w:pPr>
        <w:spacing w:after="0" w:line="240" w:lineRule="auto"/>
        <w:rPr>
          <w:rFonts w:ascii="Times New Roman" w:hAnsi="Times New Roman" w:cs="Times New Roman"/>
          <w:b/>
          <w:sz w:val="28"/>
          <w:szCs w:val="28"/>
          <w:u w:val="single"/>
        </w:rPr>
      </w:pPr>
    </w:p>
    <w:p w14:paraId="5CEA6AD1" w14:textId="77777777" w:rsidR="00116AF4" w:rsidRPr="00116AF4" w:rsidRDefault="00116AF4" w:rsidP="00116AF4">
      <w:pPr>
        <w:spacing w:after="0" w:line="240" w:lineRule="auto"/>
        <w:rPr>
          <w:rFonts w:ascii="Times New Roman" w:hAnsi="Times New Roman" w:cs="Times New Roman"/>
          <w:sz w:val="28"/>
          <w:szCs w:val="28"/>
        </w:rPr>
      </w:pPr>
      <w:r w:rsidRPr="00116AF4">
        <w:rPr>
          <w:rFonts w:ascii="Times New Roman" w:hAnsi="Times New Roman" w:cs="Times New Roman"/>
          <w:b/>
          <w:sz w:val="28"/>
          <w:szCs w:val="28"/>
          <w:u w:val="single"/>
        </w:rPr>
        <w:t>MMR VACCINE:</w:t>
      </w:r>
      <w:r w:rsidRPr="00116AF4">
        <w:rPr>
          <w:rFonts w:ascii="Times New Roman" w:hAnsi="Times New Roman" w:cs="Times New Roman"/>
          <w:sz w:val="28"/>
          <w:szCs w:val="28"/>
        </w:rPr>
        <w:t xml:space="preserve">  Prevents children from Measles, Mumps &amp; Rubella, prevent congenital rubella syndrome. </w:t>
      </w:r>
    </w:p>
    <w:p w14:paraId="2810B7F5" w14:textId="77777777" w:rsidR="00116AF4" w:rsidRPr="00116AF4" w:rsidRDefault="00116AF4" w:rsidP="00116AF4">
      <w:pPr>
        <w:spacing w:after="0" w:line="240" w:lineRule="auto"/>
        <w:rPr>
          <w:rFonts w:ascii="Times New Roman" w:hAnsi="Times New Roman" w:cs="Times New Roman"/>
          <w:b/>
          <w:sz w:val="28"/>
          <w:szCs w:val="28"/>
          <w:u w:val="single"/>
        </w:rPr>
      </w:pPr>
    </w:p>
    <w:p w14:paraId="246DF84A" w14:textId="77777777" w:rsidR="00116AF4" w:rsidRPr="00116AF4" w:rsidRDefault="00116AF4" w:rsidP="00116AF4">
      <w:pPr>
        <w:spacing w:after="0" w:line="240" w:lineRule="auto"/>
        <w:rPr>
          <w:rFonts w:ascii="Times New Roman" w:hAnsi="Times New Roman" w:cs="Times New Roman"/>
          <w:sz w:val="28"/>
          <w:szCs w:val="28"/>
        </w:rPr>
      </w:pPr>
      <w:r w:rsidRPr="00116AF4">
        <w:rPr>
          <w:rFonts w:ascii="Times New Roman" w:hAnsi="Times New Roman" w:cs="Times New Roman"/>
          <w:b/>
          <w:sz w:val="28"/>
          <w:szCs w:val="28"/>
          <w:u w:val="single"/>
        </w:rPr>
        <w:t>HEPATITIS – A VACCINE</w:t>
      </w:r>
      <w:r w:rsidRPr="00116AF4">
        <w:rPr>
          <w:rFonts w:ascii="Times New Roman" w:hAnsi="Times New Roman" w:cs="Times New Roman"/>
          <w:b/>
          <w:sz w:val="28"/>
          <w:szCs w:val="28"/>
        </w:rPr>
        <w:t xml:space="preserve">: </w:t>
      </w:r>
      <w:r w:rsidRPr="00116AF4">
        <w:rPr>
          <w:rFonts w:ascii="Times New Roman" w:hAnsi="Times New Roman" w:cs="Times New Roman"/>
          <w:sz w:val="28"/>
          <w:szCs w:val="28"/>
        </w:rPr>
        <w:t>Save children from fulminant hepatitis and its complications.</w:t>
      </w:r>
    </w:p>
    <w:p w14:paraId="29DAF0E5" w14:textId="77777777" w:rsidR="00116AF4" w:rsidRPr="00116AF4" w:rsidRDefault="00116AF4" w:rsidP="00116AF4">
      <w:pPr>
        <w:spacing w:after="0" w:line="240" w:lineRule="auto"/>
        <w:rPr>
          <w:rFonts w:ascii="Times New Roman" w:hAnsi="Times New Roman" w:cs="Times New Roman"/>
          <w:b/>
          <w:sz w:val="28"/>
          <w:szCs w:val="28"/>
          <w:u w:val="single"/>
        </w:rPr>
      </w:pPr>
    </w:p>
    <w:p w14:paraId="4F585C01" w14:textId="77777777" w:rsidR="006B3276" w:rsidRDefault="00116AF4" w:rsidP="00116AF4">
      <w:pPr>
        <w:tabs>
          <w:tab w:val="left" w:pos="6945"/>
        </w:tabs>
        <w:rPr>
          <w:rFonts w:ascii="Times New Roman" w:hAnsi="Times New Roman" w:cs="Times New Roman"/>
          <w:sz w:val="28"/>
          <w:szCs w:val="28"/>
        </w:rPr>
      </w:pPr>
      <w:r w:rsidRPr="00116AF4">
        <w:rPr>
          <w:rFonts w:ascii="Times New Roman" w:hAnsi="Times New Roman" w:cs="Times New Roman"/>
          <w:b/>
          <w:sz w:val="28"/>
          <w:szCs w:val="28"/>
          <w:u w:val="single"/>
        </w:rPr>
        <w:t>CHICKENPOX VACCINE:</w:t>
      </w:r>
      <w:r w:rsidRPr="00116AF4">
        <w:rPr>
          <w:rFonts w:ascii="Times New Roman" w:hAnsi="Times New Roman" w:cs="Times New Roman"/>
          <w:sz w:val="28"/>
          <w:szCs w:val="28"/>
        </w:rPr>
        <w:t xml:space="preserve"> Save children from permanent skin rashes &amp; neurological complications of chickenpox</w:t>
      </w:r>
    </w:p>
    <w:p w14:paraId="0BCE71E6" w14:textId="77777777" w:rsidR="00F31EE0" w:rsidRDefault="00F31EE0" w:rsidP="00116AF4">
      <w:pPr>
        <w:tabs>
          <w:tab w:val="left" w:pos="6945"/>
        </w:tabs>
        <w:rPr>
          <w:rFonts w:ascii="Times New Roman" w:hAnsi="Times New Roman" w:cs="Times New Roman"/>
          <w:sz w:val="28"/>
          <w:szCs w:val="28"/>
        </w:rPr>
      </w:pPr>
      <w:r w:rsidRPr="00F31EE0">
        <w:rPr>
          <w:rFonts w:ascii="Times New Roman" w:hAnsi="Times New Roman" w:cs="Times New Roman"/>
          <w:b/>
          <w:sz w:val="28"/>
          <w:szCs w:val="28"/>
          <w:u w:val="single"/>
        </w:rPr>
        <w:t>CERVARIX</w:t>
      </w:r>
      <w:r>
        <w:rPr>
          <w:rFonts w:ascii="Times New Roman" w:hAnsi="Times New Roman" w:cs="Times New Roman"/>
          <w:b/>
          <w:sz w:val="28"/>
          <w:szCs w:val="28"/>
          <w:u w:val="single"/>
        </w:rPr>
        <w:t xml:space="preserve">: </w:t>
      </w:r>
      <w:r w:rsidRPr="00F31EE0">
        <w:rPr>
          <w:rFonts w:ascii="Times New Roman" w:hAnsi="Times New Roman" w:cs="Times New Roman"/>
          <w:sz w:val="28"/>
          <w:szCs w:val="28"/>
        </w:rPr>
        <w:t> is a </w:t>
      </w:r>
      <w:hyperlink r:id="rId31" w:tooltip="Vaccine" w:history="1">
        <w:r w:rsidRPr="00F31EE0">
          <w:rPr>
            <w:rFonts w:ascii="Times New Roman" w:hAnsi="Times New Roman" w:cs="Times New Roman"/>
            <w:sz w:val="28"/>
            <w:szCs w:val="28"/>
          </w:rPr>
          <w:t>vaccine</w:t>
        </w:r>
      </w:hyperlink>
      <w:r w:rsidRPr="00F31EE0">
        <w:rPr>
          <w:rFonts w:ascii="Times New Roman" w:hAnsi="Times New Roman" w:cs="Times New Roman"/>
          <w:sz w:val="28"/>
          <w:szCs w:val="28"/>
        </w:rPr>
        <w:t> against certain types of cancer-causing </w:t>
      </w:r>
      <w:hyperlink r:id="rId32" w:tooltip="Human papillomavirus" w:history="1">
        <w:r w:rsidRPr="00F31EE0">
          <w:rPr>
            <w:rFonts w:ascii="Times New Roman" w:hAnsi="Times New Roman" w:cs="Times New Roman"/>
            <w:sz w:val="28"/>
            <w:szCs w:val="28"/>
          </w:rPr>
          <w:t>human papillomavirus</w:t>
        </w:r>
      </w:hyperlink>
      <w:r w:rsidRPr="00F31EE0">
        <w:rPr>
          <w:rFonts w:ascii="Times New Roman" w:hAnsi="Times New Roman" w:cs="Times New Roman"/>
          <w:sz w:val="28"/>
          <w:szCs w:val="28"/>
        </w:rPr>
        <w:t> (HPV)</w:t>
      </w:r>
    </w:p>
    <w:p w14:paraId="09F44EBD" w14:textId="77777777" w:rsidR="00F31EE0" w:rsidRDefault="00F31EE0" w:rsidP="00116AF4">
      <w:pPr>
        <w:tabs>
          <w:tab w:val="left" w:pos="6945"/>
        </w:tabs>
        <w:rPr>
          <w:rFonts w:ascii="Times New Roman" w:hAnsi="Times New Roman" w:cs="Times New Roman"/>
          <w:sz w:val="28"/>
          <w:szCs w:val="28"/>
        </w:rPr>
      </w:pPr>
      <w:r w:rsidRPr="00F31EE0">
        <w:rPr>
          <w:rFonts w:ascii="Times New Roman" w:hAnsi="Times New Roman" w:cs="Times New Roman"/>
          <w:b/>
          <w:sz w:val="28"/>
          <w:szCs w:val="28"/>
          <w:u w:val="single"/>
        </w:rPr>
        <w:t>INFLUENZA VACCINE</w:t>
      </w:r>
      <w:r>
        <w:rPr>
          <w:rFonts w:ascii="Times New Roman" w:hAnsi="Times New Roman" w:cs="Times New Roman"/>
          <w:b/>
          <w:sz w:val="28"/>
          <w:szCs w:val="28"/>
          <w:u w:val="single"/>
        </w:rPr>
        <w:t>:</w:t>
      </w:r>
      <w:r w:rsidRPr="00F31EE0">
        <w:rPr>
          <w:rFonts w:ascii="Arial" w:hAnsi="Arial" w:cs="Arial"/>
          <w:color w:val="000000"/>
          <w:sz w:val="20"/>
          <w:szCs w:val="20"/>
        </w:rPr>
        <w:t xml:space="preserve"> </w:t>
      </w:r>
      <w:r w:rsidRPr="00F31EE0">
        <w:rPr>
          <w:rFonts w:ascii="Times New Roman" w:hAnsi="Times New Roman" w:cs="Times New Roman"/>
          <w:sz w:val="28"/>
          <w:szCs w:val="28"/>
        </w:rPr>
        <w:t>The influenza vaccination is an annual vaccination using a vaccine specific for a given year to protect against the highly variable influenza virus</w:t>
      </w:r>
      <w:r>
        <w:rPr>
          <w:rFonts w:ascii="Times New Roman" w:hAnsi="Times New Roman" w:cs="Times New Roman"/>
          <w:sz w:val="28"/>
          <w:szCs w:val="28"/>
        </w:rPr>
        <w:t>.</w:t>
      </w:r>
    </w:p>
    <w:p w14:paraId="7C7D5564" w14:textId="77777777" w:rsidR="002B589F" w:rsidRDefault="002B589F" w:rsidP="00116AF4">
      <w:pPr>
        <w:tabs>
          <w:tab w:val="left" w:pos="6945"/>
        </w:tabs>
        <w:rPr>
          <w:rFonts w:ascii="Times New Roman" w:hAnsi="Times New Roman" w:cs="Times New Roman"/>
          <w:sz w:val="28"/>
          <w:szCs w:val="28"/>
        </w:rPr>
      </w:pPr>
    </w:p>
    <w:p w14:paraId="6F41C806" w14:textId="77777777" w:rsidR="00F31EE0" w:rsidRPr="00F31EE0" w:rsidRDefault="00F31EE0" w:rsidP="00116AF4">
      <w:pPr>
        <w:tabs>
          <w:tab w:val="left" w:pos="6945"/>
        </w:tabs>
        <w:rPr>
          <w:rFonts w:ascii="Times New Roman" w:hAnsi="Times New Roman" w:cs="Times New Roman"/>
          <w:sz w:val="28"/>
          <w:szCs w:val="28"/>
        </w:rPr>
      </w:pPr>
    </w:p>
    <w:p w14:paraId="49A38132" w14:textId="77777777" w:rsidR="006B3276" w:rsidRPr="00E00819" w:rsidRDefault="006B3276" w:rsidP="006B3276">
      <w:pPr>
        <w:tabs>
          <w:tab w:val="left" w:pos="6945"/>
        </w:tabs>
        <w:rPr>
          <w:rFonts w:ascii="Times New Roman" w:hAnsi="Times New Roman" w:cs="Times New Roman"/>
        </w:rPr>
      </w:pPr>
    </w:p>
    <w:p w14:paraId="20A02E1D" w14:textId="77777777" w:rsidR="006B3276" w:rsidRPr="00E00819" w:rsidRDefault="006B3276" w:rsidP="006B3276">
      <w:pPr>
        <w:tabs>
          <w:tab w:val="left" w:pos="6945"/>
        </w:tabs>
        <w:rPr>
          <w:rFonts w:ascii="Times New Roman" w:hAnsi="Times New Roman" w:cs="Times New Roman"/>
        </w:rPr>
      </w:pPr>
    </w:p>
    <w:p w14:paraId="3C15C4EF" w14:textId="77777777" w:rsidR="006B3276" w:rsidRPr="00E00819" w:rsidRDefault="00116AF4" w:rsidP="006B3276">
      <w:pPr>
        <w:tabs>
          <w:tab w:val="left" w:pos="6945"/>
        </w:tabs>
        <w:rPr>
          <w:rFonts w:ascii="Times New Roman" w:hAnsi="Times New Roman" w:cs="Times New Roman"/>
        </w:rPr>
      </w:pPr>
      <w:r>
        <w:rPr>
          <w:rFonts w:ascii="Times New Roman" w:hAnsi="Times New Roman" w:cs="Times New Roman"/>
          <w:noProof/>
        </w:rPr>
        <w:drawing>
          <wp:anchor distT="0" distB="0" distL="114300" distR="114300" simplePos="0" relativeHeight="251392000" behindDoc="1" locked="0" layoutInCell="1" allowOverlap="1" wp14:anchorId="1A43BB69" wp14:editId="33795DA6">
            <wp:simplePos x="0" y="0"/>
            <wp:positionH relativeFrom="column">
              <wp:posOffset>-1073785</wp:posOffset>
            </wp:positionH>
            <wp:positionV relativeFrom="paragraph">
              <wp:posOffset>257175</wp:posOffset>
            </wp:positionV>
            <wp:extent cx="8091170" cy="5724525"/>
            <wp:effectExtent l="2222" t="0" r="7303" b="7302"/>
            <wp:wrapNone/>
            <wp:docPr id="642" name="Picture 642" descr="K:\OLD COPMUTER DATA\F\symposium 2012\backdrop final\dr.hina &amp; dr. zulfiqar\P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K:\OLD COPMUTER DATA\F\symposium 2012\backdrop final\dr.hina &amp; dr. zulfiqar\Page 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8091170" cy="572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30D9B8" w14:textId="77777777" w:rsidR="006B3276" w:rsidRPr="00E00819" w:rsidRDefault="006B3276" w:rsidP="006B3276">
      <w:pPr>
        <w:tabs>
          <w:tab w:val="left" w:pos="6945"/>
        </w:tabs>
        <w:rPr>
          <w:rFonts w:ascii="Times New Roman" w:hAnsi="Times New Roman" w:cs="Times New Roman"/>
        </w:rPr>
      </w:pPr>
    </w:p>
    <w:p w14:paraId="2F1D39F7" w14:textId="77777777" w:rsidR="006B3276" w:rsidRPr="00E00819" w:rsidRDefault="006B3276" w:rsidP="006B3276">
      <w:pPr>
        <w:tabs>
          <w:tab w:val="left" w:pos="6945"/>
        </w:tabs>
        <w:rPr>
          <w:rFonts w:ascii="Times New Roman" w:hAnsi="Times New Roman" w:cs="Times New Roman"/>
        </w:rPr>
      </w:pPr>
    </w:p>
    <w:p w14:paraId="0F459592" w14:textId="77777777" w:rsidR="006B3276" w:rsidRPr="00E00819" w:rsidRDefault="006B3276" w:rsidP="006B3276">
      <w:pPr>
        <w:tabs>
          <w:tab w:val="left" w:pos="6945"/>
        </w:tabs>
        <w:rPr>
          <w:rFonts w:ascii="Times New Roman" w:hAnsi="Times New Roman" w:cs="Times New Roman"/>
        </w:rPr>
      </w:pPr>
    </w:p>
    <w:p w14:paraId="7B87B789" w14:textId="77777777" w:rsidR="006B3276" w:rsidRPr="00E00819" w:rsidRDefault="006B3276" w:rsidP="006B3276">
      <w:pPr>
        <w:tabs>
          <w:tab w:val="left" w:pos="6945"/>
        </w:tabs>
        <w:rPr>
          <w:rFonts w:ascii="Times New Roman" w:hAnsi="Times New Roman" w:cs="Times New Roman"/>
        </w:rPr>
      </w:pPr>
    </w:p>
    <w:p w14:paraId="2098F723" w14:textId="77777777" w:rsidR="006B3276" w:rsidRPr="00E00819" w:rsidRDefault="006B3276" w:rsidP="006B3276">
      <w:pPr>
        <w:tabs>
          <w:tab w:val="left" w:pos="6945"/>
        </w:tabs>
        <w:rPr>
          <w:rFonts w:ascii="Times New Roman" w:hAnsi="Times New Roman" w:cs="Times New Roman"/>
        </w:rPr>
      </w:pPr>
    </w:p>
    <w:p w14:paraId="274DB0A4" w14:textId="77777777" w:rsidR="006B3276" w:rsidRPr="00E00819" w:rsidRDefault="006B3276" w:rsidP="006B3276">
      <w:pPr>
        <w:tabs>
          <w:tab w:val="left" w:pos="6945"/>
        </w:tabs>
        <w:rPr>
          <w:rFonts w:ascii="Times New Roman" w:hAnsi="Times New Roman" w:cs="Times New Roman"/>
        </w:rPr>
      </w:pPr>
    </w:p>
    <w:p w14:paraId="6A7E3C85" w14:textId="77777777" w:rsidR="006B3276" w:rsidRPr="00E00819" w:rsidRDefault="006B3276" w:rsidP="006B3276">
      <w:pPr>
        <w:tabs>
          <w:tab w:val="left" w:pos="6945"/>
        </w:tabs>
        <w:rPr>
          <w:rFonts w:ascii="Times New Roman" w:hAnsi="Times New Roman" w:cs="Times New Roman"/>
        </w:rPr>
      </w:pPr>
    </w:p>
    <w:p w14:paraId="07E4BC52" w14:textId="77777777" w:rsidR="006B3276" w:rsidRPr="00E00819" w:rsidRDefault="006B3276" w:rsidP="006B3276">
      <w:pPr>
        <w:tabs>
          <w:tab w:val="left" w:pos="6945"/>
        </w:tabs>
        <w:rPr>
          <w:rFonts w:ascii="Times New Roman" w:hAnsi="Times New Roman" w:cs="Times New Roman"/>
        </w:rPr>
      </w:pPr>
    </w:p>
    <w:p w14:paraId="6D194EE2" w14:textId="77777777" w:rsidR="006B3276" w:rsidRPr="00E00819" w:rsidRDefault="006B3276" w:rsidP="006B3276">
      <w:pPr>
        <w:tabs>
          <w:tab w:val="left" w:pos="6945"/>
        </w:tabs>
        <w:rPr>
          <w:rFonts w:ascii="Times New Roman" w:hAnsi="Times New Roman" w:cs="Times New Roman"/>
        </w:rPr>
      </w:pPr>
    </w:p>
    <w:p w14:paraId="7EF41DAC" w14:textId="77777777" w:rsidR="006B3276" w:rsidRPr="00E00819" w:rsidRDefault="006B3276" w:rsidP="006B3276">
      <w:pPr>
        <w:tabs>
          <w:tab w:val="left" w:pos="6945"/>
        </w:tabs>
        <w:rPr>
          <w:rFonts w:ascii="Times New Roman" w:hAnsi="Times New Roman" w:cs="Times New Roman"/>
        </w:rPr>
      </w:pPr>
    </w:p>
    <w:p w14:paraId="76234D23" w14:textId="77777777" w:rsidR="006B3276" w:rsidRPr="00E00819" w:rsidRDefault="006B3276" w:rsidP="006B3276">
      <w:pPr>
        <w:tabs>
          <w:tab w:val="left" w:pos="6945"/>
        </w:tabs>
        <w:rPr>
          <w:rFonts w:ascii="Times New Roman" w:hAnsi="Times New Roman" w:cs="Times New Roman"/>
        </w:rPr>
      </w:pPr>
    </w:p>
    <w:p w14:paraId="43532915" w14:textId="77777777" w:rsidR="006B3276" w:rsidRPr="00E00819" w:rsidRDefault="006B3276" w:rsidP="006B3276">
      <w:pPr>
        <w:tabs>
          <w:tab w:val="left" w:pos="6945"/>
        </w:tabs>
        <w:rPr>
          <w:rFonts w:ascii="Times New Roman" w:hAnsi="Times New Roman" w:cs="Times New Roman"/>
        </w:rPr>
      </w:pPr>
    </w:p>
    <w:p w14:paraId="685BDDB9" w14:textId="77777777" w:rsidR="006B3276" w:rsidRDefault="006B3276" w:rsidP="006B3276">
      <w:pPr>
        <w:tabs>
          <w:tab w:val="left" w:pos="6945"/>
        </w:tabs>
        <w:rPr>
          <w:rFonts w:ascii="Times New Roman" w:hAnsi="Times New Roman" w:cs="Times New Roman"/>
        </w:rPr>
      </w:pPr>
    </w:p>
    <w:p w14:paraId="2755ECE8" w14:textId="77777777" w:rsidR="006B3276" w:rsidRDefault="006B3276" w:rsidP="006B3276">
      <w:pPr>
        <w:tabs>
          <w:tab w:val="left" w:pos="6945"/>
        </w:tabs>
        <w:rPr>
          <w:rFonts w:ascii="Times New Roman" w:hAnsi="Times New Roman" w:cs="Times New Roman"/>
        </w:rPr>
      </w:pPr>
    </w:p>
    <w:p w14:paraId="266E4CEF" w14:textId="77777777" w:rsidR="006B3276" w:rsidRDefault="006B3276" w:rsidP="006B3276">
      <w:pPr>
        <w:tabs>
          <w:tab w:val="left" w:pos="6945"/>
        </w:tabs>
        <w:rPr>
          <w:rFonts w:ascii="Times New Roman" w:hAnsi="Times New Roman" w:cs="Times New Roman"/>
        </w:rPr>
      </w:pPr>
    </w:p>
    <w:p w14:paraId="708A3FB1" w14:textId="77777777" w:rsidR="006B3276" w:rsidRDefault="006B3276" w:rsidP="006B3276">
      <w:pPr>
        <w:tabs>
          <w:tab w:val="left" w:pos="6945"/>
        </w:tabs>
        <w:rPr>
          <w:rFonts w:ascii="Times New Roman" w:hAnsi="Times New Roman" w:cs="Times New Roman"/>
        </w:rPr>
      </w:pPr>
    </w:p>
    <w:p w14:paraId="02BA6576" w14:textId="77777777" w:rsidR="006B3276" w:rsidRPr="00E00819" w:rsidRDefault="006B3276" w:rsidP="006B3276">
      <w:pPr>
        <w:tabs>
          <w:tab w:val="left" w:pos="6945"/>
        </w:tabs>
        <w:rPr>
          <w:rFonts w:ascii="Times New Roman" w:hAnsi="Times New Roman" w:cs="Times New Roman"/>
        </w:rPr>
      </w:pPr>
    </w:p>
    <w:p w14:paraId="43D31298" w14:textId="77777777" w:rsidR="006B3276" w:rsidRPr="00E00819" w:rsidRDefault="006B3276" w:rsidP="006B3276">
      <w:pPr>
        <w:tabs>
          <w:tab w:val="left" w:pos="6945"/>
        </w:tabs>
        <w:rPr>
          <w:rFonts w:ascii="Times New Roman" w:hAnsi="Times New Roman" w:cs="Times New Roman"/>
        </w:rPr>
      </w:pPr>
    </w:p>
    <w:p w14:paraId="137D29F0" w14:textId="77777777" w:rsidR="006B3276" w:rsidRPr="00E00819" w:rsidRDefault="006B3276" w:rsidP="006B3276">
      <w:pPr>
        <w:tabs>
          <w:tab w:val="left" w:pos="6945"/>
        </w:tabs>
        <w:rPr>
          <w:rFonts w:ascii="Times New Roman" w:hAnsi="Times New Roman" w:cs="Times New Roman"/>
        </w:rPr>
      </w:pPr>
    </w:p>
    <w:p w14:paraId="43BEA910" w14:textId="77777777" w:rsidR="006B3276" w:rsidRPr="00E00819" w:rsidRDefault="006B3276" w:rsidP="006B3276">
      <w:pPr>
        <w:tabs>
          <w:tab w:val="left" w:pos="6945"/>
        </w:tabs>
        <w:rPr>
          <w:rFonts w:ascii="Times New Roman" w:hAnsi="Times New Roman" w:cs="Times New Roman"/>
        </w:rPr>
      </w:pPr>
    </w:p>
    <w:p w14:paraId="0468B298" w14:textId="77777777" w:rsidR="006B3276" w:rsidRPr="00E00819" w:rsidRDefault="006B3276" w:rsidP="006B3276">
      <w:pPr>
        <w:tabs>
          <w:tab w:val="left" w:pos="6945"/>
        </w:tabs>
        <w:rPr>
          <w:rFonts w:ascii="Times New Roman" w:hAnsi="Times New Roman" w:cs="Times New Roman"/>
        </w:rPr>
      </w:pPr>
    </w:p>
    <w:p w14:paraId="3F981449" w14:textId="77777777" w:rsidR="006B3276" w:rsidRPr="00E00819" w:rsidRDefault="006B3276" w:rsidP="006B3276">
      <w:pPr>
        <w:tabs>
          <w:tab w:val="left" w:pos="6945"/>
        </w:tabs>
        <w:rPr>
          <w:rFonts w:ascii="Times New Roman" w:hAnsi="Times New Roman" w:cs="Times New Roman"/>
        </w:rPr>
      </w:pPr>
    </w:p>
    <w:p w14:paraId="484F0EA8" w14:textId="77777777" w:rsidR="006B3276" w:rsidRPr="00E00819" w:rsidRDefault="006B3276" w:rsidP="006B3276">
      <w:pPr>
        <w:tabs>
          <w:tab w:val="left" w:pos="6945"/>
        </w:tabs>
        <w:rPr>
          <w:rFonts w:ascii="Times New Roman" w:hAnsi="Times New Roman" w:cs="Times New Roman"/>
        </w:rPr>
      </w:pPr>
    </w:p>
    <w:p w14:paraId="1BF23094" w14:textId="77777777" w:rsidR="006B3276" w:rsidRDefault="006B3276" w:rsidP="006B3276">
      <w:pPr>
        <w:tabs>
          <w:tab w:val="left" w:pos="6945"/>
        </w:tabs>
        <w:rPr>
          <w:rFonts w:ascii="Times New Roman" w:hAnsi="Times New Roman" w:cs="Times New Roman"/>
        </w:rPr>
      </w:pPr>
    </w:p>
    <w:p w14:paraId="353E66AC" w14:textId="77777777" w:rsidR="00AC3CF9" w:rsidRDefault="00AC3CF9" w:rsidP="006B3276">
      <w:pPr>
        <w:tabs>
          <w:tab w:val="left" w:pos="6945"/>
        </w:tabs>
        <w:rPr>
          <w:rFonts w:ascii="Times New Roman" w:hAnsi="Times New Roman" w:cs="Times New Roman"/>
        </w:rPr>
      </w:pPr>
    </w:p>
    <w:p w14:paraId="35F5A436" w14:textId="77777777" w:rsidR="00AC3CF9" w:rsidRPr="00E00819" w:rsidRDefault="00AC3CF9" w:rsidP="006B3276">
      <w:pPr>
        <w:tabs>
          <w:tab w:val="left" w:pos="6945"/>
        </w:tabs>
        <w:rPr>
          <w:rFonts w:ascii="Times New Roman" w:hAnsi="Times New Roman" w:cs="Times New Roman"/>
        </w:rPr>
      </w:pPr>
    </w:p>
    <w:p w14:paraId="2BA96949" w14:textId="77777777" w:rsidR="006B3276" w:rsidRPr="00E00819" w:rsidRDefault="006B3276" w:rsidP="006B3276">
      <w:pPr>
        <w:tabs>
          <w:tab w:val="left" w:pos="6945"/>
        </w:tabs>
        <w:rPr>
          <w:rFonts w:ascii="Times New Roman" w:hAnsi="Times New Roman" w:cs="Times New Roman"/>
        </w:rPr>
      </w:pPr>
    </w:p>
    <w:p w14:paraId="1D38DBCE" w14:textId="77777777" w:rsidR="006B3276" w:rsidRDefault="00AC3CF9" w:rsidP="006B3276">
      <w:pPr>
        <w:pStyle w:val="ListParagraph"/>
        <w:tabs>
          <w:tab w:val="left" w:pos="6945"/>
        </w:tabs>
        <w:ind w:left="900"/>
        <w:rPr>
          <w:rFonts w:ascii="Times New Roman" w:hAnsi="Times New Roman"/>
          <w:color w:val="FF0000"/>
        </w:rPr>
      </w:pPr>
      <w:r>
        <w:rPr>
          <w:rFonts w:ascii="Times New Roman" w:hAnsi="Times New Roman"/>
          <w:noProof/>
        </w:rPr>
        <w:drawing>
          <wp:anchor distT="0" distB="0" distL="114300" distR="114300" simplePos="0" relativeHeight="251372544" behindDoc="1" locked="0" layoutInCell="1" allowOverlap="1" wp14:anchorId="520A6D1D" wp14:editId="7508DA22">
            <wp:simplePos x="0" y="0"/>
            <wp:positionH relativeFrom="column">
              <wp:posOffset>538480</wp:posOffset>
            </wp:positionH>
            <wp:positionV relativeFrom="paragraph">
              <wp:posOffset>-464185</wp:posOffset>
            </wp:positionV>
            <wp:extent cx="5190490" cy="9747250"/>
            <wp:effectExtent l="0" t="0" r="0" b="6350"/>
            <wp:wrapNone/>
            <wp:docPr id="99" name="Picture 99" descr="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
                    <pic:cNvPicPr>
                      <a:picLocks noChangeAspect="1" noChangeArrowheads="1"/>
                    </pic:cNvPicPr>
                  </pic:nvPicPr>
                  <pic:blipFill>
                    <a:blip r:embed="rId34" cstate="print"/>
                    <a:srcRect/>
                    <a:stretch>
                      <a:fillRect/>
                    </a:stretch>
                  </pic:blipFill>
                  <pic:spPr bwMode="auto">
                    <a:xfrm>
                      <a:off x="0" y="0"/>
                      <a:ext cx="5190490" cy="9747250"/>
                    </a:xfrm>
                    <a:prstGeom prst="rect">
                      <a:avLst/>
                    </a:prstGeom>
                    <a:noFill/>
                    <a:ln w="9525">
                      <a:noFill/>
                      <a:miter lim="800000"/>
                      <a:headEnd/>
                      <a:tailEnd/>
                    </a:ln>
                  </pic:spPr>
                </pic:pic>
              </a:graphicData>
            </a:graphic>
          </wp:anchor>
        </w:drawing>
      </w:r>
    </w:p>
    <w:p w14:paraId="29552FD9" w14:textId="77777777" w:rsidR="006B3276" w:rsidRDefault="006B3276" w:rsidP="006B3276">
      <w:pPr>
        <w:pStyle w:val="ListParagraph"/>
        <w:tabs>
          <w:tab w:val="left" w:pos="6945"/>
        </w:tabs>
        <w:ind w:left="900"/>
        <w:rPr>
          <w:rFonts w:ascii="Times New Roman" w:hAnsi="Times New Roman"/>
          <w:color w:val="FF0000"/>
        </w:rPr>
      </w:pPr>
    </w:p>
    <w:p w14:paraId="441972A5" w14:textId="77777777" w:rsidR="00326FB1" w:rsidRDefault="00326FB1" w:rsidP="00326FB1">
      <w:pPr>
        <w:widowControl w:val="0"/>
        <w:autoSpaceDE w:val="0"/>
        <w:autoSpaceDN w:val="0"/>
        <w:adjustRightInd w:val="0"/>
        <w:spacing w:before="9" w:after="0" w:line="160" w:lineRule="exact"/>
        <w:rPr>
          <w:rFonts w:ascii="Times New Roman" w:hAnsi="Times New Roman"/>
          <w:sz w:val="16"/>
          <w:szCs w:val="16"/>
        </w:rPr>
      </w:pPr>
    </w:p>
    <w:p w14:paraId="1F50037A" w14:textId="77777777" w:rsidR="00326FB1" w:rsidRDefault="00326FB1" w:rsidP="00326FB1">
      <w:pPr>
        <w:widowControl w:val="0"/>
        <w:autoSpaceDE w:val="0"/>
        <w:autoSpaceDN w:val="0"/>
        <w:adjustRightInd w:val="0"/>
        <w:spacing w:after="0" w:line="200" w:lineRule="exact"/>
        <w:rPr>
          <w:rFonts w:ascii="Times New Roman" w:hAnsi="Times New Roman"/>
          <w:sz w:val="20"/>
          <w:szCs w:val="20"/>
        </w:rPr>
      </w:pPr>
    </w:p>
    <w:p w14:paraId="5BA2297F" w14:textId="77777777" w:rsidR="00326FB1" w:rsidRDefault="00326FB1" w:rsidP="00326FB1">
      <w:pPr>
        <w:widowControl w:val="0"/>
        <w:autoSpaceDE w:val="0"/>
        <w:autoSpaceDN w:val="0"/>
        <w:adjustRightInd w:val="0"/>
        <w:spacing w:before="3" w:after="0" w:line="130" w:lineRule="exact"/>
        <w:rPr>
          <w:rFonts w:ascii="Gill Sans MT" w:hAnsi="Gill Sans MT" w:cs="Gill Sans MT"/>
          <w:color w:val="000000"/>
          <w:sz w:val="13"/>
          <w:szCs w:val="13"/>
        </w:rPr>
      </w:pPr>
    </w:p>
    <w:p w14:paraId="771EE698"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77813FEA"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347DE706"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5D14A420"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7BE93C62"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3DBE76DC"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4EE2A81E"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68586AB3" w14:textId="77777777" w:rsidR="00326FB1" w:rsidRDefault="00326FB1" w:rsidP="00326FB1">
      <w:pPr>
        <w:widowControl w:val="0"/>
        <w:autoSpaceDE w:val="0"/>
        <w:autoSpaceDN w:val="0"/>
        <w:adjustRightInd w:val="0"/>
        <w:spacing w:after="0" w:line="200" w:lineRule="exact"/>
        <w:rPr>
          <w:rFonts w:ascii="Gill Sans MT" w:hAnsi="Gill Sans MT" w:cs="Gill Sans MT"/>
          <w:color w:val="000000"/>
          <w:sz w:val="20"/>
          <w:szCs w:val="20"/>
        </w:rPr>
      </w:pPr>
    </w:p>
    <w:p w14:paraId="23025322" w14:textId="77777777" w:rsidR="00326FB1" w:rsidRDefault="00326FB1" w:rsidP="00326FB1">
      <w:pPr>
        <w:widowControl w:val="0"/>
        <w:autoSpaceDE w:val="0"/>
        <w:autoSpaceDN w:val="0"/>
        <w:adjustRightInd w:val="0"/>
        <w:spacing w:before="3" w:after="0" w:line="240" w:lineRule="auto"/>
        <w:ind w:left="409"/>
        <w:rPr>
          <w:rFonts w:ascii="Times New Roman" w:hAnsi="Times New Roman"/>
          <w:color w:val="000000"/>
          <w:sz w:val="18"/>
          <w:szCs w:val="18"/>
        </w:rPr>
        <w:sectPr w:rsidR="00326FB1" w:rsidSect="002B589F">
          <w:pgSz w:w="11909" w:h="16834" w:code="9"/>
          <w:pgMar w:top="1080" w:right="360" w:bottom="1440" w:left="634" w:header="720" w:footer="720" w:gutter="0"/>
          <w:cols w:space="720"/>
          <w:noEndnote/>
        </w:sectPr>
      </w:pPr>
    </w:p>
    <w:p w14:paraId="2B3C0DBA" w14:textId="77777777" w:rsidR="00326FB1" w:rsidRDefault="00326FB1"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3808" behindDoc="1" locked="0" layoutInCell="1" allowOverlap="1" wp14:anchorId="6FA53A11" wp14:editId="30B197C9">
            <wp:simplePos x="0" y="0"/>
            <wp:positionH relativeFrom="column">
              <wp:posOffset>168275</wp:posOffset>
            </wp:positionH>
            <wp:positionV relativeFrom="paragraph">
              <wp:posOffset>-328796</wp:posOffset>
            </wp:positionV>
            <wp:extent cx="6421755" cy="9749790"/>
            <wp:effectExtent l="0" t="0" r="0" b="3810"/>
            <wp:wrapNone/>
            <wp:docPr id="633" name="Picture 633" descr="K:\OLD COPMUTER DATA\D\BOOKS\log book jpg\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OLD COPMUTER DATA\D\BOOKS\log book jpg\6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21755" cy="9749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77243" w14:textId="77777777" w:rsidR="00326FB1" w:rsidRDefault="00326FB1" w:rsidP="006B3276">
      <w:pPr>
        <w:tabs>
          <w:tab w:val="left" w:pos="6945"/>
        </w:tabs>
        <w:jc w:val="center"/>
        <w:rPr>
          <w:rFonts w:ascii="Times New Roman" w:hAnsi="Times New Roman" w:cs="Times New Roman"/>
          <w:b/>
          <w:sz w:val="36"/>
        </w:rPr>
      </w:pPr>
    </w:p>
    <w:p w14:paraId="7F173812" w14:textId="77777777" w:rsidR="00326FB1" w:rsidRDefault="00326FB1" w:rsidP="006B3276">
      <w:pPr>
        <w:tabs>
          <w:tab w:val="left" w:pos="6945"/>
        </w:tabs>
        <w:jc w:val="center"/>
        <w:rPr>
          <w:rFonts w:ascii="Times New Roman" w:hAnsi="Times New Roman" w:cs="Times New Roman"/>
          <w:b/>
          <w:sz w:val="36"/>
        </w:rPr>
      </w:pPr>
    </w:p>
    <w:p w14:paraId="38CF1289" w14:textId="77777777" w:rsidR="00326FB1" w:rsidRDefault="00326FB1" w:rsidP="006B3276">
      <w:pPr>
        <w:tabs>
          <w:tab w:val="left" w:pos="6945"/>
        </w:tabs>
        <w:jc w:val="center"/>
        <w:rPr>
          <w:rFonts w:ascii="Times New Roman" w:hAnsi="Times New Roman" w:cs="Times New Roman"/>
          <w:b/>
          <w:sz w:val="36"/>
        </w:rPr>
      </w:pPr>
    </w:p>
    <w:p w14:paraId="7B06DF51" w14:textId="77777777" w:rsidR="00326FB1" w:rsidRDefault="00326FB1" w:rsidP="006B3276">
      <w:pPr>
        <w:tabs>
          <w:tab w:val="left" w:pos="6945"/>
        </w:tabs>
        <w:jc w:val="center"/>
        <w:rPr>
          <w:rFonts w:ascii="Times New Roman" w:hAnsi="Times New Roman" w:cs="Times New Roman"/>
          <w:b/>
          <w:sz w:val="36"/>
        </w:rPr>
      </w:pPr>
    </w:p>
    <w:p w14:paraId="51B2268D" w14:textId="77777777" w:rsidR="00326FB1" w:rsidRDefault="00326FB1" w:rsidP="006B3276">
      <w:pPr>
        <w:tabs>
          <w:tab w:val="left" w:pos="6945"/>
        </w:tabs>
        <w:jc w:val="center"/>
        <w:rPr>
          <w:rFonts w:ascii="Times New Roman" w:hAnsi="Times New Roman" w:cs="Times New Roman"/>
          <w:b/>
          <w:sz w:val="36"/>
        </w:rPr>
      </w:pPr>
    </w:p>
    <w:p w14:paraId="3A7DE04A" w14:textId="77777777" w:rsidR="00326FB1" w:rsidRDefault="00326FB1" w:rsidP="006B3276">
      <w:pPr>
        <w:tabs>
          <w:tab w:val="left" w:pos="6945"/>
        </w:tabs>
        <w:jc w:val="center"/>
        <w:rPr>
          <w:rFonts w:ascii="Times New Roman" w:hAnsi="Times New Roman" w:cs="Times New Roman"/>
          <w:b/>
          <w:sz w:val="36"/>
        </w:rPr>
      </w:pPr>
    </w:p>
    <w:p w14:paraId="0A125466" w14:textId="77777777" w:rsidR="00326FB1" w:rsidRDefault="00326FB1" w:rsidP="006B3276">
      <w:pPr>
        <w:tabs>
          <w:tab w:val="left" w:pos="6945"/>
        </w:tabs>
        <w:jc w:val="center"/>
        <w:rPr>
          <w:rFonts w:ascii="Times New Roman" w:hAnsi="Times New Roman" w:cs="Times New Roman"/>
          <w:b/>
          <w:sz w:val="36"/>
        </w:rPr>
      </w:pPr>
    </w:p>
    <w:p w14:paraId="7C3C748A" w14:textId="77777777" w:rsidR="00326FB1" w:rsidRDefault="00326FB1" w:rsidP="006B3276">
      <w:pPr>
        <w:tabs>
          <w:tab w:val="left" w:pos="6945"/>
        </w:tabs>
        <w:jc w:val="center"/>
        <w:rPr>
          <w:rFonts w:ascii="Times New Roman" w:hAnsi="Times New Roman" w:cs="Times New Roman"/>
          <w:b/>
          <w:sz w:val="36"/>
        </w:rPr>
      </w:pPr>
    </w:p>
    <w:p w14:paraId="364FC7C5" w14:textId="77777777" w:rsidR="00326FB1" w:rsidRDefault="00326FB1" w:rsidP="006B3276">
      <w:pPr>
        <w:tabs>
          <w:tab w:val="left" w:pos="6945"/>
        </w:tabs>
        <w:jc w:val="center"/>
        <w:rPr>
          <w:rFonts w:ascii="Times New Roman" w:hAnsi="Times New Roman" w:cs="Times New Roman"/>
          <w:b/>
          <w:sz w:val="36"/>
        </w:rPr>
      </w:pPr>
    </w:p>
    <w:p w14:paraId="2DAFB127" w14:textId="77777777" w:rsidR="00326FB1" w:rsidRDefault="00326FB1" w:rsidP="006B3276">
      <w:pPr>
        <w:tabs>
          <w:tab w:val="left" w:pos="6945"/>
        </w:tabs>
        <w:jc w:val="center"/>
        <w:rPr>
          <w:rFonts w:ascii="Times New Roman" w:hAnsi="Times New Roman" w:cs="Times New Roman"/>
          <w:b/>
          <w:sz w:val="36"/>
        </w:rPr>
      </w:pPr>
    </w:p>
    <w:p w14:paraId="482BDDD0" w14:textId="77777777" w:rsidR="00326FB1" w:rsidRDefault="00326FB1" w:rsidP="006B3276">
      <w:pPr>
        <w:tabs>
          <w:tab w:val="left" w:pos="6945"/>
        </w:tabs>
        <w:jc w:val="center"/>
        <w:rPr>
          <w:rFonts w:ascii="Times New Roman" w:hAnsi="Times New Roman" w:cs="Times New Roman"/>
          <w:b/>
          <w:sz w:val="36"/>
        </w:rPr>
      </w:pPr>
    </w:p>
    <w:p w14:paraId="55E95AB0" w14:textId="77777777" w:rsidR="00326FB1" w:rsidRDefault="00326FB1" w:rsidP="006B3276">
      <w:pPr>
        <w:tabs>
          <w:tab w:val="left" w:pos="6945"/>
        </w:tabs>
        <w:jc w:val="center"/>
        <w:rPr>
          <w:rFonts w:ascii="Times New Roman" w:hAnsi="Times New Roman" w:cs="Times New Roman"/>
          <w:b/>
          <w:sz w:val="36"/>
        </w:rPr>
      </w:pPr>
    </w:p>
    <w:p w14:paraId="744901E1" w14:textId="77777777" w:rsidR="00326FB1" w:rsidRDefault="00326FB1" w:rsidP="006B3276">
      <w:pPr>
        <w:tabs>
          <w:tab w:val="left" w:pos="6945"/>
        </w:tabs>
        <w:jc w:val="center"/>
        <w:rPr>
          <w:rFonts w:ascii="Times New Roman" w:hAnsi="Times New Roman" w:cs="Times New Roman"/>
          <w:b/>
          <w:sz w:val="36"/>
        </w:rPr>
      </w:pPr>
    </w:p>
    <w:p w14:paraId="2FD9FCD1" w14:textId="77777777" w:rsidR="00326FB1" w:rsidRDefault="00326FB1" w:rsidP="006B3276">
      <w:pPr>
        <w:tabs>
          <w:tab w:val="left" w:pos="6945"/>
        </w:tabs>
        <w:jc w:val="center"/>
        <w:rPr>
          <w:rFonts w:ascii="Times New Roman" w:hAnsi="Times New Roman" w:cs="Times New Roman"/>
          <w:b/>
          <w:sz w:val="36"/>
        </w:rPr>
      </w:pPr>
    </w:p>
    <w:p w14:paraId="58C49CF0" w14:textId="77777777" w:rsidR="00326FB1" w:rsidRDefault="00326FB1" w:rsidP="006B3276">
      <w:pPr>
        <w:tabs>
          <w:tab w:val="left" w:pos="6945"/>
        </w:tabs>
        <w:jc w:val="center"/>
        <w:rPr>
          <w:rFonts w:ascii="Times New Roman" w:hAnsi="Times New Roman" w:cs="Times New Roman"/>
          <w:b/>
          <w:sz w:val="36"/>
        </w:rPr>
      </w:pPr>
    </w:p>
    <w:p w14:paraId="09C59A2D" w14:textId="77777777" w:rsidR="00326FB1" w:rsidRDefault="00326FB1" w:rsidP="006B3276">
      <w:pPr>
        <w:tabs>
          <w:tab w:val="left" w:pos="6945"/>
        </w:tabs>
        <w:jc w:val="center"/>
        <w:rPr>
          <w:rFonts w:ascii="Times New Roman" w:hAnsi="Times New Roman" w:cs="Times New Roman"/>
          <w:b/>
          <w:sz w:val="36"/>
        </w:rPr>
      </w:pPr>
    </w:p>
    <w:p w14:paraId="7CB874E7" w14:textId="77777777" w:rsidR="00326FB1" w:rsidRDefault="00326FB1" w:rsidP="006B3276">
      <w:pPr>
        <w:tabs>
          <w:tab w:val="left" w:pos="6945"/>
        </w:tabs>
        <w:jc w:val="center"/>
        <w:rPr>
          <w:rFonts w:ascii="Times New Roman" w:hAnsi="Times New Roman" w:cs="Times New Roman"/>
          <w:b/>
          <w:sz w:val="36"/>
        </w:rPr>
      </w:pPr>
    </w:p>
    <w:p w14:paraId="4B69C9D6" w14:textId="77777777" w:rsidR="00326FB1" w:rsidRDefault="00326FB1" w:rsidP="006B3276">
      <w:pPr>
        <w:tabs>
          <w:tab w:val="left" w:pos="6945"/>
        </w:tabs>
        <w:jc w:val="center"/>
        <w:rPr>
          <w:rFonts w:ascii="Times New Roman" w:hAnsi="Times New Roman" w:cs="Times New Roman"/>
          <w:b/>
          <w:sz w:val="36"/>
        </w:rPr>
      </w:pPr>
    </w:p>
    <w:p w14:paraId="3471039D" w14:textId="77777777" w:rsidR="00326FB1" w:rsidRDefault="00326FB1" w:rsidP="006B3276">
      <w:pPr>
        <w:tabs>
          <w:tab w:val="left" w:pos="6945"/>
        </w:tabs>
        <w:jc w:val="center"/>
        <w:rPr>
          <w:rFonts w:ascii="Times New Roman" w:hAnsi="Times New Roman" w:cs="Times New Roman"/>
          <w:b/>
          <w:sz w:val="36"/>
        </w:rPr>
      </w:pPr>
    </w:p>
    <w:p w14:paraId="6EA474F3" w14:textId="77777777" w:rsidR="00326FB1" w:rsidRDefault="00326FB1" w:rsidP="006B3276">
      <w:pPr>
        <w:tabs>
          <w:tab w:val="left" w:pos="6945"/>
        </w:tabs>
        <w:jc w:val="center"/>
        <w:rPr>
          <w:rFonts w:ascii="Times New Roman" w:hAnsi="Times New Roman" w:cs="Times New Roman"/>
          <w:b/>
          <w:sz w:val="36"/>
        </w:rPr>
      </w:pPr>
    </w:p>
    <w:p w14:paraId="36278317" w14:textId="77777777" w:rsidR="00326FB1" w:rsidRDefault="00326FB1" w:rsidP="006B3276">
      <w:pPr>
        <w:tabs>
          <w:tab w:val="left" w:pos="6945"/>
        </w:tabs>
        <w:jc w:val="center"/>
        <w:rPr>
          <w:rFonts w:ascii="Times New Roman" w:hAnsi="Times New Roman" w:cs="Times New Roman"/>
          <w:b/>
          <w:sz w:val="36"/>
        </w:rPr>
      </w:pPr>
    </w:p>
    <w:p w14:paraId="24DCEA17" w14:textId="77777777" w:rsidR="00326FB1" w:rsidRDefault="00326FB1" w:rsidP="006B3276">
      <w:pPr>
        <w:tabs>
          <w:tab w:val="left" w:pos="6945"/>
        </w:tabs>
        <w:jc w:val="center"/>
        <w:rPr>
          <w:rFonts w:ascii="Times New Roman" w:hAnsi="Times New Roman" w:cs="Times New Roman"/>
          <w:b/>
          <w:sz w:val="36"/>
        </w:rPr>
      </w:pPr>
    </w:p>
    <w:p w14:paraId="4A0D3AF0" w14:textId="77777777" w:rsidR="00326FB1" w:rsidRDefault="00326FB1" w:rsidP="006B3276">
      <w:pPr>
        <w:tabs>
          <w:tab w:val="left" w:pos="6945"/>
        </w:tabs>
        <w:jc w:val="center"/>
        <w:rPr>
          <w:rFonts w:ascii="Times New Roman" w:hAnsi="Times New Roman" w:cs="Times New Roman"/>
          <w:b/>
          <w:sz w:val="36"/>
        </w:rPr>
      </w:pPr>
    </w:p>
    <w:p w14:paraId="789AE712" w14:textId="77777777" w:rsidR="00326FB1" w:rsidRDefault="00326FB1" w:rsidP="006B3276">
      <w:pPr>
        <w:tabs>
          <w:tab w:val="left" w:pos="6945"/>
        </w:tabs>
        <w:jc w:val="center"/>
        <w:rPr>
          <w:rFonts w:ascii="Times New Roman" w:hAnsi="Times New Roman" w:cs="Times New Roman"/>
          <w:b/>
          <w:sz w:val="36"/>
        </w:rPr>
      </w:pPr>
    </w:p>
    <w:p w14:paraId="699F8E3B" w14:textId="77777777" w:rsidR="00326FB1" w:rsidRDefault="00326FB1"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4832" behindDoc="1" locked="0" layoutInCell="1" allowOverlap="1" wp14:anchorId="2818CC5E" wp14:editId="5A64FD86">
            <wp:simplePos x="0" y="0"/>
            <wp:positionH relativeFrom="column">
              <wp:posOffset>194076</wp:posOffset>
            </wp:positionH>
            <wp:positionV relativeFrom="paragraph">
              <wp:posOffset>-1729072</wp:posOffset>
            </wp:positionV>
            <wp:extent cx="6400800" cy="9769475"/>
            <wp:effectExtent l="0" t="0" r="0" b="3175"/>
            <wp:wrapNone/>
            <wp:docPr id="634" name="Picture 634" descr="K:\OLD COPMUTER DATA\D\BOOKS\log book jpg\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OLD COPMUTER DATA\D\BOOKS\log book jpg\6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04E78" w14:textId="77777777" w:rsidR="00326FB1" w:rsidRDefault="00326FB1" w:rsidP="006B3276">
      <w:pPr>
        <w:tabs>
          <w:tab w:val="left" w:pos="6945"/>
        </w:tabs>
        <w:jc w:val="center"/>
        <w:rPr>
          <w:rFonts w:ascii="Times New Roman" w:hAnsi="Times New Roman" w:cs="Times New Roman"/>
          <w:b/>
          <w:sz w:val="36"/>
        </w:rPr>
      </w:pPr>
    </w:p>
    <w:p w14:paraId="576F0DAF" w14:textId="77777777" w:rsidR="00326FB1" w:rsidRDefault="00326FB1" w:rsidP="006B3276">
      <w:pPr>
        <w:tabs>
          <w:tab w:val="left" w:pos="6945"/>
        </w:tabs>
        <w:jc w:val="center"/>
        <w:rPr>
          <w:rFonts w:ascii="Times New Roman" w:hAnsi="Times New Roman" w:cs="Times New Roman"/>
          <w:b/>
          <w:sz w:val="36"/>
        </w:rPr>
      </w:pPr>
    </w:p>
    <w:p w14:paraId="5A6CE656" w14:textId="77777777" w:rsidR="00326FB1" w:rsidRDefault="00326FB1" w:rsidP="006B3276">
      <w:pPr>
        <w:tabs>
          <w:tab w:val="left" w:pos="6945"/>
        </w:tabs>
        <w:jc w:val="center"/>
        <w:rPr>
          <w:rFonts w:ascii="Times New Roman" w:hAnsi="Times New Roman" w:cs="Times New Roman"/>
          <w:b/>
          <w:sz w:val="36"/>
        </w:rPr>
      </w:pPr>
    </w:p>
    <w:p w14:paraId="1ECD636F" w14:textId="77777777" w:rsidR="00326FB1" w:rsidRDefault="00326FB1" w:rsidP="006B3276">
      <w:pPr>
        <w:tabs>
          <w:tab w:val="left" w:pos="6945"/>
        </w:tabs>
        <w:jc w:val="center"/>
        <w:rPr>
          <w:rFonts w:ascii="Times New Roman" w:hAnsi="Times New Roman" w:cs="Times New Roman"/>
          <w:b/>
          <w:sz w:val="36"/>
        </w:rPr>
      </w:pPr>
    </w:p>
    <w:p w14:paraId="486C6C45" w14:textId="77777777" w:rsidR="00326FB1" w:rsidRDefault="00326FB1" w:rsidP="006B3276">
      <w:pPr>
        <w:tabs>
          <w:tab w:val="left" w:pos="6945"/>
        </w:tabs>
        <w:jc w:val="center"/>
        <w:rPr>
          <w:rFonts w:ascii="Times New Roman" w:hAnsi="Times New Roman" w:cs="Times New Roman"/>
          <w:b/>
          <w:sz w:val="36"/>
        </w:rPr>
      </w:pPr>
    </w:p>
    <w:p w14:paraId="02826FD5" w14:textId="77777777" w:rsidR="00326FB1" w:rsidRDefault="00326FB1" w:rsidP="006B3276">
      <w:pPr>
        <w:tabs>
          <w:tab w:val="left" w:pos="6945"/>
        </w:tabs>
        <w:jc w:val="center"/>
        <w:rPr>
          <w:rFonts w:ascii="Times New Roman" w:hAnsi="Times New Roman" w:cs="Times New Roman"/>
          <w:b/>
          <w:sz w:val="36"/>
        </w:rPr>
      </w:pPr>
    </w:p>
    <w:p w14:paraId="6108ECE8" w14:textId="77777777" w:rsidR="00326FB1" w:rsidRDefault="00326FB1" w:rsidP="006B3276">
      <w:pPr>
        <w:tabs>
          <w:tab w:val="left" w:pos="6945"/>
        </w:tabs>
        <w:jc w:val="center"/>
        <w:rPr>
          <w:rFonts w:ascii="Times New Roman" w:hAnsi="Times New Roman" w:cs="Times New Roman"/>
          <w:b/>
          <w:sz w:val="36"/>
        </w:rPr>
      </w:pPr>
    </w:p>
    <w:p w14:paraId="2E7578C5" w14:textId="77777777" w:rsidR="00326FB1" w:rsidRDefault="00326FB1" w:rsidP="006B3276">
      <w:pPr>
        <w:tabs>
          <w:tab w:val="left" w:pos="6945"/>
        </w:tabs>
        <w:jc w:val="center"/>
        <w:rPr>
          <w:rFonts w:ascii="Times New Roman" w:hAnsi="Times New Roman" w:cs="Times New Roman"/>
          <w:b/>
          <w:sz w:val="36"/>
        </w:rPr>
      </w:pPr>
    </w:p>
    <w:p w14:paraId="6BA6EB0A" w14:textId="77777777" w:rsidR="00326FB1" w:rsidRDefault="00326FB1" w:rsidP="006B3276">
      <w:pPr>
        <w:tabs>
          <w:tab w:val="left" w:pos="6945"/>
        </w:tabs>
        <w:jc w:val="center"/>
        <w:rPr>
          <w:rFonts w:ascii="Times New Roman" w:hAnsi="Times New Roman" w:cs="Times New Roman"/>
          <w:b/>
          <w:sz w:val="36"/>
        </w:rPr>
      </w:pPr>
    </w:p>
    <w:p w14:paraId="7D93D7CA" w14:textId="77777777" w:rsidR="00326FB1" w:rsidRDefault="00326FB1" w:rsidP="006B3276">
      <w:pPr>
        <w:tabs>
          <w:tab w:val="left" w:pos="6945"/>
        </w:tabs>
        <w:jc w:val="center"/>
        <w:rPr>
          <w:rFonts w:ascii="Times New Roman" w:hAnsi="Times New Roman" w:cs="Times New Roman"/>
          <w:b/>
          <w:sz w:val="36"/>
        </w:rPr>
      </w:pPr>
    </w:p>
    <w:p w14:paraId="2BCA55A6" w14:textId="77777777" w:rsidR="00326FB1" w:rsidRDefault="00326FB1" w:rsidP="006B3276">
      <w:pPr>
        <w:tabs>
          <w:tab w:val="left" w:pos="6945"/>
        </w:tabs>
        <w:jc w:val="center"/>
        <w:rPr>
          <w:rFonts w:ascii="Times New Roman" w:hAnsi="Times New Roman" w:cs="Times New Roman"/>
          <w:b/>
          <w:sz w:val="36"/>
        </w:rPr>
      </w:pPr>
    </w:p>
    <w:p w14:paraId="0C447F20" w14:textId="77777777" w:rsidR="00326FB1" w:rsidRDefault="00326FB1" w:rsidP="006B3276">
      <w:pPr>
        <w:tabs>
          <w:tab w:val="left" w:pos="6945"/>
        </w:tabs>
        <w:jc w:val="center"/>
        <w:rPr>
          <w:rFonts w:ascii="Times New Roman" w:hAnsi="Times New Roman" w:cs="Times New Roman"/>
          <w:b/>
          <w:sz w:val="36"/>
        </w:rPr>
      </w:pPr>
    </w:p>
    <w:p w14:paraId="3ACD9C7B" w14:textId="77777777" w:rsidR="00326FB1" w:rsidRDefault="00326FB1" w:rsidP="006B3276">
      <w:pPr>
        <w:tabs>
          <w:tab w:val="left" w:pos="6945"/>
        </w:tabs>
        <w:jc w:val="center"/>
        <w:rPr>
          <w:rFonts w:ascii="Times New Roman" w:hAnsi="Times New Roman" w:cs="Times New Roman"/>
          <w:b/>
          <w:sz w:val="36"/>
        </w:rPr>
      </w:pPr>
    </w:p>
    <w:p w14:paraId="7CF8FAD0" w14:textId="77777777" w:rsidR="00326FB1" w:rsidRDefault="00326FB1" w:rsidP="006B3276">
      <w:pPr>
        <w:tabs>
          <w:tab w:val="left" w:pos="6945"/>
        </w:tabs>
        <w:jc w:val="center"/>
        <w:rPr>
          <w:rFonts w:ascii="Times New Roman" w:hAnsi="Times New Roman" w:cs="Times New Roman"/>
          <w:b/>
          <w:sz w:val="36"/>
        </w:rPr>
      </w:pPr>
    </w:p>
    <w:p w14:paraId="76BAFF7C" w14:textId="77777777" w:rsidR="00326FB1" w:rsidRDefault="00326FB1" w:rsidP="006B3276">
      <w:pPr>
        <w:tabs>
          <w:tab w:val="left" w:pos="6945"/>
        </w:tabs>
        <w:jc w:val="center"/>
        <w:rPr>
          <w:rFonts w:ascii="Times New Roman" w:hAnsi="Times New Roman" w:cs="Times New Roman"/>
          <w:b/>
          <w:sz w:val="36"/>
        </w:rPr>
      </w:pPr>
    </w:p>
    <w:p w14:paraId="7EE836E6" w14:textId="77777777" w:rsidR="00326FB1" w:rsidRDefault="00326FB1" w:rsidP="006B3276">
      <w:pPr>
        <w:tabs>
          <w:tab w:val="left" w:pos="6945"/>
        </w:tabs>
        <w:jc w:val="center"/>
        <w:rPr>
          <w:rFonts w:ascii="Times New Roman" w:hAnsi="Times New Roman" w:cs="Times New Roman"/>
          <w:b/>
          <w:sz w:val="36"/>
        </w:rPr>
      </w:pPr>
    </w:p>
    <w:p w14:paraId="2D8F0353" w14:textId="77777777" w:rsidR="001655B1" w:rsidRDefault="001655B1" w:rsidP="006B3276">
      <w:pPr>
        <w:tabs>
          <w:tab w:val="left" w:pos="6945"/>
        </w:tabs>
        <w:jc w:val="center"/>
        <w:rPr>
          <w:rFonts w:ascii="Times New Roman" w:hAnsi="Times New Roman" w:cs="Times New Roman"/>
          <w:b/>
          <w:sz w:val="36"/>
        </w:rPr>
      </w:pPr>
    </w:p>
    <w:p w14:paraId="627F6509" w14:textId="77777777" w:rsidR="001655B1" w:rsidRDefault="001655B1" w:rsidP="006B3276">
      <w:pPr>
        <w:tabs>
          <w:tab w:val="left" w:pos="6945"/>
        </w:tabs>
        <w:jc w:val="center"/>
        <w:rPr>
          <w:rFonts w:ascii="Times New Roman" w:hAnsi="Times New Roman" w:cs="Times New Roman"/>
          <w:b/>
          <w:sz w:val="36"/>
        </w:rPr>
      </w:pPr>
    </w:p>
    <w:p w14:paraId="4C53FAF6" w14:textId="77777777" w:rsidR="00326FB1" w:rsidRDefault="00326FB1"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5856" behindDoc="1" locked="0" layoutInCell="1" allowOverlap="1" wp14:anchorId="6F5EF38A" wp14:editId="28B1EA9F">
            <wp:simplePos x="0" y="0"/>
            <wp:positionH relativeFrom="column">
              <wp:posOffset>-46990</wp:posOffset>
            </wp:positionH>
            <wp:positionV relativeFrom="paragraph">
              <wp:posOffset>-11430</wp:posOffset>
            </wp:positionV>
            <wp:extent cx="6400800" cy="9769475"/>
            <wp:effectExtent l="0" t="0" r="0" b="3175"/>
            <wp:wrapNone/>
            <wp:docPr id="635" name="Picture 635" descr="K:\OLD COPMUTER DATA\D\BOOKS\log book jpg\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OLD COPMUTER DATA\D\BOOKS\log book jpg\6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F9066" w14:textId="77777777" w:rsidR="00326FB1" w:rsidRDefault="00326FB1" w:rsidP="006B3276">
      <w:pPr>
        <w:tabs>
          <w:tab w:val="left" w:pos="6945"/>
        </w:tabs>
        <w:jc w:val="center"/>
        <w:rPr>
          <w:rFonts w:ascii="Times New Roman" w:hAnsi="Times New Roman" w:cs="Times New Roman"/>
          <w:b/>
          <w:sz w:val="36"/>
        </w:rPr>
      </w:pPr>
    </w:p>
    <w:p w14:paraId="51E37B82" w14:textId="77777777" w:rsidR="00326FB1" w:rsidRDefault="00326FB1" w:rsidP="006B3276">
      <w:pPr>
        <w:tabs>
          <w:tab w:val="left" w:pos="6945"/>
        </w:tabs>
        <w:jc w:val="center"/>
        <w:rPr>
          <w:rFonts w:ascii="Times New Roman" w:hAnsi="Times New Roman" w:cs="Times New Roman"/>
          <w:b/>
          <w:sz w:val="36"/>
        </w:rPr>
      </w:pPr>
    </w:p>
    <w:p w14:paraId="1F061DFE" w14:textId="77777777" w:rsidR="00326FB1" w:rsidRDefault="00326FB1" w:rsidP="006B3276">
      <w:pPr>
        <w:tabs>
          <w:tab w:val="left" w:pos="6945"/>
        </w:tabs>
        <w:jc w:val="center"/>
        <w:rPr>
          <w:rFonts w:ascii="Times New Roman" w:hAnsi="Times New Roman" w:cs="Times New Roman"/>
          <w:b/>
          <w:sz w:val="36"/>
        </w:rPr>
      </w:pPr>
    </w:p>
    <w:p w14:paraId="48B9651A" w14:textId="77777777" w:rsidR="00326FB1" w:rsidRDefault="00326FB1" w:rsidP="006B3276">
      <w:pPr>
        <w:tabs>
          <w:tab w:val="left" w:pos="6945"/>
        </w:tabs>
        <w:jc w:val="center"/>
        <w:rPr>
          <w:rFonts w:ascii="Times New Roman" w:hAnsi="Times New Roman" w:cs="Times New Roman"/>
          <w:b/>
          <w:sz w:val="36"/>
        </w:rPr>
      </w:pPr>
    </w:p>
    <w:p w14:paraId="0B686965" w14:textId="77777777" w:rsidR="00326FB1" w:rsidRDefault="00326FB1" w:rsidP="006B3276">
      <w:pPr>
        <w:tabs>
          <w:tab w:val="left" w:pos="6945"/>
        </w:tabs>
        <w:jc w:val="center"/>
        <w:rPr>
          <w:rFonts w:ascii="Times New Roman" w:hAnsi="Times New Roman" w:cs="Times New Roman"/>
          <w:b/>
          <w:sz w:val="36"/>
        </w:rPr>
      </w:pPr>
    </w:p>
    <w:p w14:paraId="3F9FFE17" w14:textId="77777777" w:rsidR="00326FB1" w:rsidRDefault="00326FB1" w:rsidP="006B3276">
      <w:pPr>
        <w:tabs>
          <w:tab w:val="left" w:pos="6945"/>
        </w:tabs>
        <w:jc w:val="center"/>
        <w:rPr>
          <w:rFonts w:ascii="Times New Roman" w:hAnsi="Times New Roman" w:cs="Times New Roman"/>
          <w:b/>
          <w:sz w:val="36"/>
        </w:rPr>
      </w:pPr>
    </w:p>
    <w:p w14:paraId="77E38D3F" w14:textId="77777777" w:rsidR="00326FB1" w:rsidRDefault="00326FB1" w:rsidP="006B3276">
      <w:pPr>
        <w:tabs>
          <w:tab w:val="left" w:pos="6945"/>
        </w:tabs>
        <w:jc w:val="center"/>
        <w:rPr>
          <w:rFonts w:ascii="Times New Roman" w:hAnsi="Times New Roman" w:cs="Times New Roman"/>
          <w:b/>
          <w:sz w:val="36"/>
        </w:rPr>
      </w:pPr>
    </w:p>
    <w:p w14:paraId="6FAEA25E" w14:textId="77777777" w:rsidR="00326FB1" w:rsidRDefault="00326FB1" w:rsidP="006B3276">
      <w:pPr>
        <w:tabs>
          <w:tab w:val="left" w:pos="6945"/>
        </w:tabs>
        <w:jc w:val="center"/>
        <w:rPr>
          <w:rFonts w:ascii="Times New Roman" w:hAnsi="Times New Roman" w:cs="Times New Roman"/>
          <w:b/>
          <w:sz w:val="36"/>
        </w:rPr>
      </w:pPr>
    </w:p>
    <w:p w14:paraId="1997F35A" w14:textId="77777777" w:rsidR="00326FB1" w:rsidRDefault="00326FB1" w:rsidP="006B3276">
      <w:pPr>
        <w:tabs>
          <w:tab w:val="left" w:pos="6945"/>
        </w:tabs>
        <w:jc w:val="center"/>
        <w:rPr>
          <w:rFonts w:ascii="Times New Roman" w:hAnsi="Times New Roman" w:cs="Times New Roman"/>
          <w:b/>
          <w:sz w:val="36"/>
        </w:rPr>
      </w:pPr>
    </w:p>
    <w:p w14:paraId="755F7944" w14:textId="77777777" w:rsidR="00326FB1" w:rsidRDefault="00326FB1" w:rsidP="006B3276">
      <w:pPr>
        <w:tabs>
          <w:tab w:val="left" w:pos="6945"/>
        </w:tabs>
        <w:jc w:val="center"/>
        <w:rPr>
          <w:rFonts w:ascii="Times New Roman" w:hAnsi="Times New Roman" w:cs="Times New Roman"/>
          <w:b/>
          <w:sz w:val="36"/>
        </w:rPr>
      </w:pPr>
    </w:p>
    <w:p w14:paraId="6ABC2108" w14:textId="77777777" w:rsidR="00326FB1" w:rsidRDefault="00326FB1" w:rsidP="006B3276">
      <w:pPr>
        <w:tabs>
          <w:tab w:val="left" w:pos="6945"/>
        </w:tabs>
        <w:jc w:val="center"/>
        <w:rPr>
          <w:rFonts w:ascii="Times New Roman" w:hAnsi="Times New Roman" w:cs="Times New Roman"/>
          <w:b/>
          <w:sz w:val="36"/>
        </w:rPr>
      </w:pPr>
    </w:p>
    <w:p w14:paraId="4E4C2F5C" w14:textId="77777777" w:rsidR="00326FB1" w:rsidRDefault="00326FB1" w:rsidP="006B3276">
      <w:pPr>
        <w:tabs>
          <w:tab w:val="left" w:pos="6945"/>
        </w:tabs>
        <w:jc w:val="center"/>
        <w:rPr>
          <w:rFonts w:ascii="Times New Roman" w:hAnsi="Times New Roman" w:cs="Times New Roman"/>
          <w:b/>
          <w:sz w:val="36"/>
        </w:rPr>
      </w:pPr>
    </w:p>
    <w:p w14:paraId="5BC1B523" w14:textId="77777777" w:rsidR="00326FB1" w:rsidRDefault="00326FB1" w:rsidP="006B3276">
      <w:pPr>
        <w:tabs>
          <w:tab w:val="left" w:pos="6945"/>
        </w:tabs>
        <w:jc w:val="center"/>
        <w:rPr>
          <w:rFonts w:ascii="Times New Roman" w:hAnsi="Times New Roman" w:cs="Times New Roman"/>
          <w:b/>
          <w:sz w:val="36"/>
        </w:rPr>
      </w:pPr>
    </w:p>
    <w:p w14:paraId="314EDBF4" w14:textId="77777777" w:rsidR="00326FB1" w:rsidRDefault="00326FB1" w:rsidP="006B3276">
      <w:pPr>
        <w:tabs>
          <w:tab w:val="left" w:pos="6945"/>
        </w:tabs>
        <w:jc w:val="center"/>
        <w:rPr>
          <w:rFonts w:ascii="Times New Roman" w:hAnsi="Times New Roman" w:cs="Times New Roman"/>
          <w:b/>
          <w:sz w:val="36"/>
        </w:rPr>
      </w:pPr>
    </w:p>
    <w:p w14:paraId="3958EA1F" w14:textId="77777777" w:rsidR="00326FB1" w:rsidRDefault="00326FB1" w:rsidP="006B3276">
      <w:pPr>
        <w:tabs>
          <w:tab w:val="left" w:pos="6945"/>
        </w:tabs>
        <w:jc w:val="center"/>
        <w:rPr>
          <w:rFonts w:ascii="Times New Roman" w:hAnsi="Times New Roman" w:cs="Times New Roman"/>
          <w:b/>
          <w:sz w:val="36"/>
        </w:rPr>
      </w:pPr>
    </w:p>
    <w:p w14:paraId="231A6FDF" w14:textId="77777777" w:rsidR="00326FB1" w:rsidRDefault="00326FB1" w:rsidP="006B3276">
      <w:pPr>
        <w:tabs>
          <w:tab w:val="left" w:pos="6945"/>
        </w:tabs>
        <w:jc w:val="center"/>
        <w:rPr>
          <w:rFonts w:ascii="Times New Roman" w:hAnsi="Times New Roman" w:cs="Times New Roman"/>
          <w:b/>
          <w:sz w:val="36"/>
        </w:rPr>
      </w:pPr>
    </w:p>
    <w:p w14:paraId="484271DD" w14:textId="77777777" w:rsidR="00326FB1" w:rsidRDefault="00326FB1" w:rsidP="006B3276">
      <w:pPr>
        <w:tabs>
          <w:tab w:val="left" w:pos="6945"/>
        </w:tabs>
        <w:jc w:val="center"/>
        <w:rPr>
          <w:rFonts w:ascii="Times New Roman" w:hAnsi="Times New Roman" w:cs="Times New Roman"/>
          <w:b/>
          <w:sz w:val="36"/>
        </w:rPr>
      </w:pPr>
    </w:p>
    <w:p w14:paraId="3816F970" w14:textId="77777777" w:rsidR="00326FB1" w:rsidRDefault="00326FB1" w:rsidP="006B3276">
      <w:pPr>
        <w:tabs>
          <w:tab w:val="left" w:pos="6945"/>
        </w:tabs>
        <w:jc w:val="center"/>
        <w:rPr>
          <w:rFonts w:ascii="Times New Roman" w:hAnsi="Times New Roman" w:cs="Times New Roman"/>
          <w:b/>
          <w:sz w:val="36"/>
        </w:rPr>
      </w:pPr>
    </w:p>
    <w:p w14:paraId="646C0278" w14:textId="77777777" w:rsidR="00326FB1" w:rsidRDefault="00326FB1" w:rsidP="006B3276">
      <w:pPr>
        <w:tabs>
          <w:tab w:val="left" w:pos="6945"/>
        </w:tabs>
        <w:jc w:val="center"/>
        <w:rPr>
          <w:rFonts w:ascii="Times New Roman" w:hAnsi="Times New Roman" w:cs="Times New Roman"/>
          <w:b/>
          <w:sz w:val="36"/>
        </w:rPr>
      </w:pPr>
    </w:p>
    <w:p w14:paraId="1EA7AC0F" w14:textId="77777777" w:rsidR="00326FB1" w:rsidRDefault="00326FB1" w:rsidP="006B3276">
      <w:pPr>
        <w:tabs>
          <w:tab w:val="left" w:pos="6945"/>
        </w:tabs>
        <w:jc w:val="center"/>
        <w:rPr>
          <w:rFonts w:ascii="Times New Roman" w:hAnsi="Times New Roman" w:cs="Times New Roman"/>
          <w:b/>
          <w:sz w:val="36"/>
        </w:rPr>
      </w:pPr>
    </w:p>
    <w:p w14:paraId="21807599" w14:textId="77777777" w:rsidR="00326FB1" w:rsidRDefault="00326FB1" w:rsidP="006B3276">
      <w:pPr>
        <w:tabs>
          <w:tab w:val="left" w:pos="6945"/>
        </w:tabs>
        <w:jc w:val="center"/>
        <w:rPr>
          <w:rFonts w:ascii="Times New Roman" w:hAnsi="Times New Roman" w:cs="Times New Roman"/>
          <w:b/>
          <w:sz w:val="36"/>
        </w:rPr>
      </w:pPr>
    </w:p>
    <w:p w14:paraId="582C2042" w14:textId="77777777" w:rsidR="00326FB1" w:rsidRDefault="00326FB1" w:rsidP="006B3276">
      <w:pPr>
        <w:tabs>
          <w:tab w:val="left" w:pos="6945"/>
        </w:tabs>
        <w:jc w:val="center"/>
        <w:rPr>
          <w:rFonts w:ascii="Times New Roman" w:hAnsi="Times New Roman" w:cs="Times New Roman"/>
          <w:b/>
          <w:sz w:val="36"/>
        </w:rPr>
      </w:pPr>
    </w:p>
    <w:p w14:paraId="2FDE6E3A" w14:textId="77777777" w:rsidR="00326FB1" w:rsidRDefault="00326FB1"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6880" behindDoc="1" locked="0" layoutInCell="1" allowOverlap="1" wp14:anchorId="4C82A868" wp14:editId="4B838508">
            <wp:simplePos x="0" y="0"/>
            <wp:positionH relativeFrom="column">
              <wp:posOffset>194076</wp:posOffset>
            </wp:positionH>
            <wp:positionV relativeFrom="paragraph">
              <wp:posOffset>-870552</wp:posOffset>
            </wp:positionV>
            <wp:extent cx="6400800" cy="9769475"/>
            <wp:effectExtent l="0" t="0" r="0" b="3175"/>
            <wp:wrapNone/>
            <wp:docPr id="636" name="Picture 636" descr="K:\OLD COPMUTER DATA\D\BOOKS\log book jpg\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K:\OLD COPMUTER DATA\D\BOOKS\log book jpg\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77047" w14:textId="77777777" w:rsidR="00326FB1" w:rsidRDefault="00326FB1" w:rsidP="006B3276">
      <w:pPr>
        <w:tabs>
          <w:tab w:val="left" w:pos="6945"/>
        </w:tabs>
        <w:jc w:val="center"/>
        <w:rPr>
          <w:rFonts w:ascii="Times New Roman" w:hAnsi="Times New Roman" w:cs="Times New Roman"/>
          <w:b/>
          <w:sz w:val="36"/>
        </w:rPr>
      </w:pPr>
    </w:p>
    <w:p w14:paraId="00DB1908" w14:textId="77777777" w:rsidR="00326FB1" w:rsidRDefault="00326FB1" w:rsidP="006B3276">
      <w:pPr>
        <w:tabs>
          <w:tab w:val="left" w:pos="6945"/>
        </w:tabs>
        <w:jc w:val="center"/>
        <w:rPr>
          <w:rFonts w:ascii="Times New Roman" w:hAnsi="Times New Roman" w:cs="Times New Roman"/>
          <w:b/>
          <w:sz w:val="36"/>
        </w:rPr>
      </w:pPr>
    </w:p>
    <w:p w14:paraId="705BF516" w14:textId="77777777" w:rsidR="00326FB1" w:rsidRDefault="00326FB1" w:rsidP="006B3276">
      <w:pPr>
        <w:tabs>
          <w:tab w:val="left" w:pos="6945"/>
        </w:tabs>
        <w:jc w:val="center"/>
        <w:rPr>
          <w:rFonts w:ascii="Times New Roman" w:hAnsi="Times New Roman" w:cs="Times New Roman"/>
          <w:b/>
          <w:sz w:val="36"/>
        </w:rPr>
      </w:pPr>
    </w:p>
    <w:p w14:paraId="12D65223" w14:textId="77777777" w:rsidR="00326FB1" w:rsidRDefault="00326FB1" w:rsidP="006B3276">
      <w:pPr>
        <w:tabs>
          <w:tab w:val="left" w:pos="6945"/>
        </w:tabs>
        <w:jc w:val="center"/>
        <w:rPr>
          <w:rFonts w:ascii="Times New Roman" w:hAnsi="Times New Roman" w:cs="Times New Roman"/>
          <w:b/>
          <w:sz w:val="36"/>
        </w:rPr>
      </w:pPr>
    </w:p>
    <w:p w14:paraId="4319C6D5" w14:textId="77777777" w:rsidR="00326FB1" w:rsidRDefault="00326FB1" w:rsidP="006B3276">
      <w:pPr>
        <w:tabs>
          <w:tab w:val="left" w:pos="6945"/>
        </w:tabs>
        <w:jc w:val="center"/>
        <w:rPr>
          <w:rFonts w:ascii="Times New Roman" w:hAnsi="Times New Roman" w:cs="Times New Roman"/>
          <w:b/>
          <w:sz w:val="36"/>
        </w:rPr>
      </w:pPr>
    </w:p>
    <w:p w14:paraId="4EEDA31C" w14:textId="77777777" w:rsidR="00326FB1" w:rsidRDefault="00326FB1" w:rsidP="006B3276">
      <w:pPr>
        <w:tabs>
          <w:tab w:val="left" w:pos="6945"/>
        </w:tabs>
        <w:jc w:val="center"/>
        <w:rPr>
          <w:rFonts w:ascii="Times New Roman" w:hAnsi="Times New Roman" w:cs="Times New Roman"/>
          <w:b/>
          <w:sz w:val="36"/>
        </w:rPr>
      </w:pPr>
    </w:p>
    <w:p w14:paraId="0D9738D3" w14:textId="77777777" w:rsidR="00326FB1" w:rsidRDefault="00326FB1" w:rsidP="006B3276">
      <w:pPr>
        <w:tabs>
          <w:tab w:val="left" w:pos="6945"/>
        </w:tabs>
        <w:jc w:val="center"/>
        <w:rPr>
          <w:rFonts w:ascii="Times New Roman" w:hAnsi="Times New Roman" w:cs="Times New Roman"/>
          <w:b/>
          <w:sz w:val="36"/>
        </w:rPr>
      </w:pPr>
    </w:p>
    <w:p w14:paraId="7D6BAD59" w14:textId="77777777" w:rsidR="00326FB1" w:rsidRDefault="00326FB1" w:rsidP="006B3276">
      <w:pPr>
        <w:tabs>
          <w:tab w:val="left" w:pos="6945"/>
        </w:tabs>
        <w:jc w:val="center"/>
        <w:rPr>
          <w:rFonts w:ascii="Times New Roman" w:hAnsi="Times New Roman" w:cs="Times New Roman"/>
          <w:b/>
          <w:sz w:val="36"/>
        </w:rPr>
      </w:pPr>
    </w:p>
    <w:p w14:paraId="26E6201A" w14:textId="77777777" w:rsidR="00326FB1" w:rsidRDefault="00326FB1" w:rsidP="006B3276">
      <w:pPr>
        <w:tabs>
          <w:tab w:val="left" w:pos="6945"/>
        </w:tabs>
        <w:jc w:val="center"/>
        <w:rPr>
          <w:rFonts w:ascii="Times New Roman" w:hAnsi="Times New Roman" w:cs="Times New Roman"/>
          <w:b/>
          <w:sz w:val="36"/>
        </w:rPr>
      </w:pPr>
    </w:p>
    <w:p w14:paraId="656A4728" w14:textId="77777777" w:rsidR="00326FB1" w:rsidRDefault="00326FB1" w:rsidP="006B3276">
      <w:pPr>
        <w:tabs>
          <w:tab w:val="left" w:pos="6945"/>
        </w:tabs>
        <w:jc w:val="center"/>
        <w:rPr>
          <w:rFonts w:ascii="Times New Roman" w:hAnsi="Times New Roman" w:cs="Times New Roman"/>
          <w:b/>
          <w:sz w:val="36"/>
        </w:rPr>
      </w:pPr>
    </w:p>
    <w:p w14:paraId="3938AED6" w14:textId="77777777" w:rsidR="00326FB1" w:rsidRDefault="00326FB1" w:rsidP="006B3276">
      <w:pPr>
        <w:tabs>
          <w:tab w:val="left" w:pos="6945"/>
        </w:tabs>
        <w:jc w:val="center"/>
        <w:rPr>
          <w:rFonts w:ascii="Times New Roman" w:hAnsi="Times New Roman" w:cs="Times New Roman"/>
          <w:b/>
          <w:sz w:val="36"/>
        </w:rPr>
      </w:pPr>
    </w:p>
    <w:p w14:paraId="4E981165" w14:textId="77777777" w:rsidR="00326FB1" w:rsidRDefault="00326FB1" w:rsidP="006B3276">
      <w:pPr>
        <w:tabs>
          <w:tab w:val="left" w:pos="6945"/>
        </w:tabs>
        <w:jc w:val="center"/>
        <w:rPr>
          <w:rFonts w:ascii="Times New Roman" w:hAnsi="Times New Roman" w:cs="Times New Roman"/>
          <w:b/>
          <w:sz w:val="36"/>
        </w:rPr>
      </w:pPr>
    </w:p>
    <w:p w14:paraId="3AE03EBC" w14:textId="77777777" w:rsidR="00326FB1" w:rsidRDefault="00326FB1" w:rsidP="006B3276">
      <w:pPr>
        <w:tabs>
          <w:tab w:val="left" w:pos="6945"/>
        </w:tabs>
        <w:jc w:val="center"/>
        <w:rPr>
          <w:rFonts w:ascii="Times New Roman" w:hAnsi="Times New Roman" w:cs="Times New Roman"/>
          <w:b/>
          <w:sz w:val="36"/>
        </w:rPr>
      </w:pPr>
    </w:p>
    <w:p w14:paraId="47D3937B" w14:textId="77777777" w:rsidR="00326FB1" w:rsidRDefault="00326FB1" w:rsidP="006B3276">
      <w:pPr>
        <w:tabs>
          <w:tab w:val="left" w:pos="6945"/>
        </w:tabs>
        <w:jc w:val="center"/>
        <w:rPr>
          <w:rFonts w:ascii="Times New Roman" w:hAnsi="Times New Roman" w:cs="Times New Roman"/>
          <w:b/>
          <w:sz w:val="36"/>
        </w:rPr>
      </w:pPr>
    </w:p>
    <w:p w14:paraId="1ACD9FB7" w14:textId="77777777" w:rsidR="00326FB1" w:rsidRDefault="00326FB1" w:rsidP="006B3276">
      <w:pPr>
        <w:tabs>
          <w:tab w:val="left" w:pos="6945"/>
        </w:tabs>
        <w:jc w:val="center"/>
        <w:rPr>
          <w:rFonts w:ascii="Times New Roman" w:hAnsi="Times New Roman" w:cs="Times New Roman"/>
          <w:b/>
          <w:sz w:val="36"/>
        </w:rPr>
      </w:pPr>
    </w:p>
    <w:p w14:paraId="5D74F4A3" w14:textId="77777777" w:rsidR="00326FB1" w:rsidRDefault="00326FB1" w:rsidP="006B3276">
      <w:pPr>
        <w:tabs>
          <w:tab w:val="left" w:pos="6945"/>
        </w:tabs>
        <w:jc w:val="center"/>
        <w:rPr>
          <w:rFonts w:ascii="Times New Roman" w:hAnsi="Times New Roman" w:cs="Times New Roman"/>
          <w:b/>
          <w:sz w:val="36"/>
        </w:rPr>
      </w:pPr>
    </w:p>
    <w:p w14:paraId="6ADA0427" w14:textId="77777777" w:rsidR="00326FB1" w:rsidRDefault="00326FB1" w:rsidP="006B3276">
      <w:pPr>
        <w:tabs>
          <w:tab w:val="left" w:pos="6945"/>
        </w:tabs>
        <w:jc w:val="center"/>
        <w:rPr>
          <w:rFonts w:ascii="Times New Roman" w:hAnsi="Times New Roman" w:cs="Times New Roman"/>
          <w:b/>
          <w:sz w:val="36"/>
        </w:rPr>
      </w:pPr>
    </w:p>
    <w:p w14:paraId="48DE3E6F" w14:textId="77777777" w:rsidR="00326FB1" w:rsidRDefault="00326FB1" w:rsidP="006B3276">
      <w:pPr>
        <w:tabs>
          <w:tab w:val="left" w:pos="6945"/>
        </w:tabs>
        <w:jc w:val="center"/>
        <w:rPr>
          <w:rFonts w:ascii="Times New Roman" w:hAnsi="Times New Roman" w:cs="Times New Roman"/>
          <w:b/>
          <w:sz w:val="36"/>
        </w:rPr>
      </w:pPr>
    </w:p>
    <w:p w14:paraId="110E0251" w14:textId="77777777" w:rsidR="00326FB1" w:rsidRDefault="00326FB1" w:rsidP="006B3276">
      <w:pPr>
        <w:tabs>
          <w:tab w:val="left" w:pos="6945"/>
        </w:tabs>
        <w:jc w:val="center"/>
        <w:rPr>
          <w:rFonts w:ascii="Times New Roman" w:hAnsi="Times New Roman" w:cs="Times New Roman"/>
          <w:b/>
          <w:sz w:val="36"/>
        </w:rPr>
      </w:pPr>
    </w:p>
    <w:p w14:paraId="617B96AB" w14:textId="77777777" w:rsidR="00326FB1" w:rsidRDefault="00326FB1" w:rsidP="006B3276">
      <w:pPr>
        <w:tabs>
          <w:tab w:val="left" w:pos="6945"/>
        </w:tabs>
        <w:jc w:val="center"/>
        <w:rPr>
          <w:rFonts w:ascii="Times New Roman" w:hAnsi="Times New Roman" w:cs="Times New Roman"/>
          <w:b/>
          <w:sz w:val="36"/>
        </w:rPr>
      </w:pPr>
    </w:p>
    <w:p w14:paraId="5D5015A1" w14:textId="77777777" w:rsidR="00326FB1" w:rsidRDefault="00326FB1"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7904" behindDoc="1" locked="0" layoutInCell="1" allowOverlap="1" wp14:anchorId="0F93694A" wp14:editId="253AE625">
            <wp:simplePos x="0" y="0"/>
            <wp:positionH relativeFrom="column">
              <wp:posOffset>194076</wp:posOffset>
            </wp:positionH>
            <wp:positionV relativeFrom="paragraph">
              <wp:posOffset>-870552</wp:posOffset>
            </wp:positionV>
            <wp:extent cx="6400800" cy="9769475"/>
            <wp:effectExtent l="0" t="0" r="0" b="3175"/>
            <wp:wrapNone/>
            <wp:docPr id="637" name="Picture 637" descr="K:\OLD COPMUTER DATA\D\BOOKS\log book jpg\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K:\OLD COPMUTER DATA\D\BOOKS\log book jpg\6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AB6D3" w14:textId="77777777" w:rsidR="00326FB1" w:rsidRDefault="00326FB1" w:rsidP="006B3276">
      <w:pPr>
        <w:tabs>
          <w:tab w:val="left" w:pos="6945"/>
        </w:tabs>
        <w:jc w:val="center"/>
        <w:rPr>
          <w:rFonts w:ascii="Times New Roman" w:hAnsi="Times New Roman" w:cs="Times New Roman"/>
          <w:b/>
          <w:sz w:val="36"/>
        </w:rPr>
      </w:pPr>
    </w:p>
    <w:p w14:paraId="0724A7BB" w14:textId="77777777" w:rsidR="00326FB1" w:rsidRDefault="00326FB1" w:rsidP="006B3276">
      <w:pPr>
        <w:tabs>
          <w:tab w:val="left" w:pos="6945"/>
        </w:tabs>
        <w:jc w:val="center"/>
        <w:rPr>
          <w:rFonts w:ascii="Times New Roman" w:hAnsi="Times New Roman" w:cs="Times New Roman"/>
          <w:b/>
          <w:sz w:val="36"/>
        </w:rPr>
      </w:pPr>
    </w:p>
    <w:p w14:paraId="244353B4" w14:textId="77777777" w:rsidR="00326FB1" w:rsidRDefault="00326FB1" w:rsidP="006B3276">
      <w:pPr>
        <w:tabs>
          <w:tab w:val="left" w:pos="6945"/>
        </w:tabs>
        <w:jc w:val="center"/>
        <w:rPr>
          <w:rFonts w:ascii="Times New Roman" w:hAnsi="Times New Roman" w:cs="Times New Roman"/>
          <w:b/>
          <w:sz w:val="36"/>
        </w:rPr>
      </w:pPr>
    </w:p>
    <w:p w14:paraId="45EEDEA8" w14:textId="77777777" w:rsidR="00326FB1" w:rsidRDefault="00326FB1" w:rsidP="006B3276">
      <w:pPr>
        <w:tabs>
          <w:tab w:val="left" w:pos="6945"/>
        </w:tabs>
        <w:jc w:val="center"/>
        <w:rPr>
          <w:rFonts w:ascii="Times New Roman" w:hAnsi="Times New Roman" w:cs="Times New Roman"/>
          <w:b/>
          <w:sz w:val="36"/>
        </w:rPr>
      </w:pPr>
    </w:p>
    <w:p w14:paraId="77E0AAB2" w14:textId="77777777" w:rsidR="00326FB1" w:rsidRDefault="00326FB1" w:rsidP="006B3276">
      <w:pPr>
        <w:tabs>
          <w:tab w:val="left" w:pos="6945"/>
        </w:tabs>
        <w:jc w:val="center"/>
        <w:rPr>
          <w:rFonts w:ascii="Times New Roman" w:hAnsi="Times New Roman" w:cs="Times New Roman"/>
          <w:b/>
          <w:sz w:val="36"/>
        </w:rPr>
      </w:pPr>
    </w:p>
    <w:p w14:paraId="01015C70" w14:textId="77777777" w:rsidR="00326FB1" w:rsidRDefault="00326FB1" w:rsidP="006B3276">
      <w:pPr>
        <w:tabs>
          <w:tab w:val="left" w:pos="6945"/>
        </w:tabs>
        <w:jc w:val="center"/>
        <w:rPr>
          <w:rFonts w:ascii="Times New Roman" w:hAnsi="Times New Roman" w:cs="Times New Roman"/>
          <w:b/>
          <w:sz w:val="36"/>
        </w:rPr>
      </w:pPr>
    </w:p>
    <w:p w14:paraId="2C43EC36" w14:textId="77777777" w:rsidR="00326FB1" w:rsidRDefault="00326FB1" w:rsidP="006B3276">
      <w:pPr>
        <w:tabs>
          <w:tab w:val="left" w:pos="6945"/>
        </w:tabs>
        <w:jc w:val="center"/>
        <w:rPr>
          <w:rFonts w:ascii="Times New Roman" w:hAnsi="Times New Roman" w:cs="Times New Roman"/>
          <w:b/>
          <w:sz w:val="36"/>
        </w:rPr>
      </w:pPr>
    </w:p>
    <w:p w14:paraId="44C99DF2" w14:textId="77777777" w:rsidR="00326FB1" w:rsidRDefault="00326FB1" w:rsidP="006B3276">
      <w:pPr>
        <w:tabs>
          <w:tab w:val="left" w:pos="6945"/>
        </w:tabs>
        <w:jc w:val="center"/>
        <w:rPr>
          <w:rFonts w:ascii="Times New Roman" w:hAnsi="Times New Roman" w:cs="Times New Roman"/>
          <w:b/>
          <w:sz w:val="36"/>
        </w:rPr>
      </w:pPr>
    </w:p>
    <w:p w14:paraId="05BD3974" w14:textId="77777777" w:rsidR="00326FB1" w:rsidRDefault="00326FB1" w:rsidP="006B3276">
      <w:pPr>
        <w:tabs>
          <w:tab w:val="left" w:pos="6945"/>
        </w:tabs>
        <w:jc w:val="center"/>
        <w:rPr>
          <w:rFonts w:ascii="Times New Roman" w:hAnsi="Times New Roman" w:cs="Times New Roman"/>
          <w:b/>
          <w:sz w:val="36"/>
        </w:rPr>
      </w:pPr>
    </w:p>
    <w:p w14:paraId="4751BB8E" w14:textId="77777777" w:rsidR="00326FB1" w:rsidRDefault="00326FB1" w:rsidP="006B3276">
      <w:pPr>
        <w:tabs>
          <w:tab w:val="left" w:pos="6945"/>
        </w:tabs>
        <w:jc w:val="center"/>
        <w:rPr>
          <w:rFonts w:ascii="Times New Roman" w:hAnsi="Times New Roman" w:cs="Times New Roman"/>
          <w:b/>
          <w:sz w:val="36"/>
        </w:rPr>
      </w:pPr>
    </w:p>
    <w:p w14:paraId="25951B11" w14:textId="77777777" w:rsidR="00326FB1" w:rsidRDefault="00326FB1" w:rsidP="006B3276">
      <w:pPr>
        <w:tabs>
          <w:tab w:val="left" w:pos="6945"/>
        </w:tabs>
        <w:jc w:val="center"/>
        <w:rPr>
          <w:rFonts w:ascii="Times New Roman" w:hAnsi="Times New Roman" w:cs="Times New Roman"/>
          <w:b/>
          <w:sz w:val="36"/>
        </w:rPr>
      </w:pPr>
    </w:p>
    <w:p w14:paraId="643C24E7" w14:textId="77777777" w:rsidR="00326FB1" w:rsidRDefault="00326FB1" w:rsidP="006B3276">
      <w:pPr>
        <w:tabs>
          <w:tab w:val="left" w:pos="6945"/>
        </w:tabs>
        <w:jc w:val="center"/>
        <w:rPr>
          <w:rFonts w:ascii="Times New Roman" w:hAnsi="Times New Roman" w:cs="Times New Roman"/>
          <w:b/>
          <w:sz w:val="36"/>
        </w:rPr>
      </w:pPr>
    </w:p>
    <w:p w14:paraId="7260A7ED" w14:textId="77777777" w:rsidR="00326FB1" w:rsidRDefault="00326FB1" w:rsidP="006B3276">
      <w:pPr>
        <w:tabs>
          <w:tab w:val="left" w:pos="6945"/>
        </w:tabs>
        <w:jc w:val="center"/>
        <w:rPr>
          <w:rFonts w:ascii="Times New Roman" w:hAnsi="Times New Roman" w:cs="Times New Roman"/>
          <w:b/>
          <w:sz w:val="36"/>
        </w:rPr>
      </w:pPr>
    </w:p>
    <w:p w14:paraId="01173287" w14:textId="77777777" w:rsidR="00326FB1" w:rsidRDefault="00326FB1" w:rsidP="006B3276">
      <w:pPr>
        <w:tabs>
          <w:tab w:val="left" w:pos="6945"/>
        </w:tabs>
        <w:jc w:val="center"/>
        <w:rPr>
          <w:rFonts w:ascii="Times New Roman" w:hAnsi="Times New Roman" w:cs="Times New Roman"/>
          <w:b/>
          <w:sz w:val="36"/>
        </w:rPr>
      </w:pPr>
    </w:p>
    <w:p w14:paraId="71FA0915" w14:textId="77777777" w:rsidR="00326FB1" w:rsidRDefault="00326FB1" w:rsidP="006B3276">
      <w:pPr>
        <w:tabs>
          <w:tab w:val="left" w:pos="6945"/>
        </w:tabs>
        <w:jc w:val="center"/>
        <w:rPr>
          <w:rFonts w:ascii="Times New Roman" w:hAnsi="Times New Roman" w:cs="Times New Roman"/>
          <w:b/>
          <w:sz w:val="36"/>
        </w:rPr>
      </w:pPr>
    </w:p>
    <w:p w14:paraId="203B52A2" w14:textId="77777777" w:rsidR="00326FB1" w:rsidRDefault="00326FB1" w:rsidP="006B3276">
      <w:pPr>
        <w:tabs>
          <w:tab w:val="left" w:pos="6945"/>
        </w:tabs>
        <w:jc w:val="center"/>
        <w:rPr>
          <w:rFonts w:ascii="Times New Roman" w:hAnsi="Times New Roman" w:cs="Times New Roman"/>
          <w:b/>
          <w:sz w:val="36"/>
        </w:rPr>
      </w:pPr>
    </w:p>
    <w:p w14:paraId="1EDDD45D" w14:textId="77777777" w:rsidR="00326FB1" w:rsidRDefault="00326FB1" w:rsidP="006B3276">
      <w:pPr>
        <w:tabs>
          <w:tab w:val="left" w:pos="6945"/>
        </w:tabs>
        <w:jc w:val="center"/>
        <w:rPr>
          <w:rFonts w:ascii="Times New Roman" w:hAnsi="Times New Roman" w:cs="Times New Roman"/>
          <w:b/>
          <w:sz w:val="36"/>
        </w:rPr>
      </w:pPr>
    </w:p>
    <w:p w14:paraId="3F28C083" w14:textId="77777777" w:rsidR="00326FB1" w:rsidRDefault="00326FB1" w:rsidP="006B3276">
      <w:pPr>
        <w:tabs>
          <w:tab w:val="left" w:pos="6945"/>
        </w:tabs>
        <w:jc w:val="center"/>
        <w:rPr>
          <w:rFonts w:ascii="Times New Roman" w:hAnsi="Times New Roman" w:cs="Times New Roman"/>
          <w:b/>
          <w:sz w:val="36"/>
        </w:rPr>
      </w:pPr>
    </w:p>
    <w:p w14:paraId="196E3B6E" w14:textId="77777777" w:rsidR="00326FB1" w:rsidRDefault="00326FB1" w:rsidP="006B3276">
      <w:pPr>
        <w:tabs>
          <w:tab w:val="left" w:pos="6945"/>
        </w:tabs>
        <w:jc w:val="center"/>
        <w:rPr>
          <w:rFonts w:ascii="Times New Roman" w:hAnsi="Times New Roman" w:cs="Times New Roman"/>
          <w:b/>
          <w:sz w:val="36"/>
        </w:rPr>
      </w:pPr>
    </w:p>
    <w:p w14:paraId="34EABCA2" w14:textId="77777777" w:rsidR="00326FB1" w:rsidRDefault="00326FB1" w:rsidP="006B3276">
      <w:pPr>
        <w:tabs>
          <w:tab w:val="left" w:pos="6945"/>
        </w:tabs>
        <w:jc w:val="center"/>
        <w:rPr>
          <w:rFonts w:ascii="Times New Roman" w:hAnsi="Times New Roman" w:cs="Times New Roman"/>
          <w:b/>
          <w:sz w:val="36"/>
        </w:rPr>
      </w:pPr>
    </w:p>
    <w:p w14:paraId="2C536C3E" w14:textId="77777777" w:rsidR="00DC285C" w:rsidRDefault="00DC285C" w:rsidP="006B3276">
      <w:pPr>
        <w:tabs>
          <w:tab w:val="left" w:pos="6945"/>
        </w:tabs>
        <w:jc w:val="center"/>
        <w:rPr>
          <w:rFonts w:ascii="Times New Roman" w:hAnsi="Times New Roman" w:cs="Times New Roman"/>
          <w:b/>
          <w:sz w:val="36"/>
        </w:rPr>
      </w:pPr>
    </w:p>
    <w:p w14:paraId="176C54C0" w14:textId="77777777" w:rsidR="008F6AAA" w:rsidRDefault="008F6AAA" w:rsidP="006B3276">
      <w:pPr>
        <w:tabs>
          <w:tab w:val="left" w:pos="6945"/>
        </w:tabs>
        <w:jc w:val="center"/>
        <w:rPr>
          <w:rFonts w:ascii="Times New Roman" w:hAnsi="Times New Roman" w:cs="Times New Roman"/>
          <w:b/>
          <w:sz w:val="36"/>
        </w:rPr>
      </w:pPr>
    </w:p>
    <w:p w14:paraId="31FC1581" w14:textId="77777777" w:rsidR="008F6AAA" w:rsidRDefault="008F6AAA" w:rsidP="006B3276">
      <w:pPr>
        <w:tabs>
          <w:tab w:val="left" w:pos="6945"/>
        </w:tabs>
        <w:jc w:val="center"/>
        <w:rPr>
          <w:rFonts w:ascii="Times New Roman" w:hAnsi="Times New Roman" w:cs="Times New Roman"/>
          <w:b/>
          <w:sz w:val="36"/>
        </w:rPr>
      </w:pPr>
    </w:p>
    <w:p w14:paraId="2ED1C1D8" w14:textId="77777777" w:rsidR="00DC285C" w:rsidRDefault="00DC285C"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8928" behindDoc="1" locked="0" layoutInCell="1" allowOverlap="1" wp14:anchorId="5F9BDE00" wp14:editId="79A0878E">
            <wp:simplePos x="0" y="0"/>
            <wp:positionH relativeFrom="column">
              <wp:posOffset>194076</wp:posOffset>
            </wp:positionH>
            <wp:positionV relativeFrom="paragraph">
              <wp:posOffset>-1299812</wp:posOffset>
            </wp:positionV>
            <wp:extent cx="6400800" cy="9769475"/>
            <wp:effectExtent l="0" t="0" r="0" b="3175"/>
            <wp:wrapNone/>
            <wp:docPr id="638" name="Picture 638" descr="K:\OLD COPMUTER DATA\D\BOOKS\log book jpg\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K:\OLD COPMUTER DATA\D\BOOKS\log book jpg\6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635FD" w14:textId="77777777" w:rsidR="00DC285C" w:rsidRDefault="00DC285C" w:rsidP="006B3276">
      <w:pPr>
        <w:tabs>
          <w:tab w:val="left" w:pos="6945"/>
        </w:tabs>
        <w:jc w:val="center"/>
        <w:rPr>
          <w:rFonts w:ascii="Times New Roman" w:hAnsi="Times New Roman" w:cs="Times New Roman"/>
          <w:b/>
          <w:sz w:val="36"/>
        </w:rPr>
      </w:pPr>
    </w:p>
    <w:p w14:paraId="4951FF6E" w14:textId="77777777" w:rsidR="00DC285C" w:rsidRDefault="00DC285C" w:rsidP="006B3276">
      <w:pPr>
        <w:tabs>
          <w:tab w:val="left" w:pos="6945"/>
        </w:tabs>
        <w:jc w:val="center"/>
        <w:rPr>
          <w:rFonts w:ascii="Times New Roman" w:hAnsi="Times New Roman" w:cs="Times New Roman"/>
          <w:b/>
          <w:sz w:val="36"/>
        </w:rPr>
      </w:pPr>
    </w:p>
    <w:p w14:paraId="69C0F49A" w14:textId="77777777" w:rsidR="00DC285C" w:rsidRDefault="00DC285C" w:rsidP="006B3276">
      <w:pPr>
        <w:tabs>
          <w:tab w:val="left" w:pos="6945"/>
        </w:tabs>
        <w:jc w:val="center"/>
        <w:rPr>
          <w:rFonts w:ascii="Times New Roman" w:hAnsi="Times New Roman" w:cs="Times New Roman"/>
          <w:b/>
          <w:sz w:val="36"/>
        </w:rPr>
      </w:pPr>
    </w:p>
    <w:p w14:paraId="2A74A963" w14:textId="77777777" w:rsidR="00DC285C" w:rsidRDefault="00DC285C" w:rsidP="006B3276">
      <w:pPr>
        <w:tabs>
          <w:tab w:val="left" w:pos="6945"/>
        </w:tabs>
        <w:jc w:val="center"/>
        <w:rPr>
          <w:rFonts w:ascii="Times New Roman" w:hAnsi="Times New Roman" w:cs="Times New Roman"/>
          <w:b/>
          <w:sz w:val="36"/>
        </w:rPr>
      </w:pPr>
    </w:p>
    <w:p w14:paraId="589314F4" w14:textId="77777777" w:rsidR="00DC285C" w:rsidRDefault="00DC285C" w:rsidP="006B3276">
      <w:pPr>
        <w:tabs>
          <w:tab w:val="left" w:pos="6945"/>
        </w:tabs>
        <w:jc w:val="center"/>
        <w:rPr>
          <w:rFonts w:ascii="Times New Roman" w:hAnsi="Times New Roman" w:cs="Times New Roman"/>
          <w:b/>
          <w:sz w:val="36"/>
        </w:rPr>
      </w:pPr>
    </w:p>
    <w:p w14:paraId="1D97B440" w14:textId="77777777" w:rsidR="00DC285C" w:rsidRDefault="00DC285C" w:rsidP="006B3276">
      <w:pPr>
        <w:tabs>
          <w:tab w:val="left" w:pos="6945"/>
        </w:tabs>
        <w:jc w:val="center"/>
        <w:rPr>
          <w:rFonts w:ascii="Times New Roman" w:hAnsi="Times New Roman" w:cs="Times New Roman"/>
          <w:b/>
          <w:sz w:val="36"/>
        </w:rPr>
      </w:pPr>
    </w:p>
    <w:p w14:paraId="5FEACC65" w14:textId="77777777" w:rsidR="00DC285C" w:rsidRDefault="00DC285C" w:rsidP="006B3276">
      <w:pPr>
        <w:tabs>
          <w:tab w:val="left" w:pos="6945"/>
        </w:tabs>
        <w:jc w:val="center"/>
        <w:rPr>
          <w:rFonts w:ascii="Times New Roman" w:hAnsi="Times New Roman" w:cs="Times New Roman"/>
          <w:b/>
          <w:sz w:val="36"/>
        </w:rPr>
      </w:pPr>
    </w:p>
    <w:p w14:paraId="4DB03407" w14:textId="77777777" w:rsidR="00DC285C" w:rsidRDefault="00DC285C" w:rsidP="006B3276">
      <w:pPr>
        <w:tabs>
          <w:tab w:val="left" w:pos="6945"/>
        </w:tabs>
        <w:jc w:val="center"/>
        <w:rPr>
          <w:rFonts w:ascii="Times New Roman" w:hAnsi="Times New Roman" w:cs="Times New Roman"/>
          <w:b/>
          <w:sz w:val="36"/>
        </w:rPr>
      </w:pPr>
    </w:p>
    <w:p w14:paraId="7BC8DB9D" w14:textId="77777777" w:rsidR="00DC285C" w:rsidRDefault="00DC285C" w:rsidP="006B3276">
      <w:pPr>
        <w:tabs>
          <w:tab w:val="left" w:pos="6945"/>
        </w:tabs>
        <w:jc w:val="center"/>
        <w:rPr>
          <w:rFonts w:ascii="Times New Roman" w:hAnsi="Times New Roman" w:cs="Times New Roman"/>
          <w:b/>
          <w:sz w:val="36"/>
        </w:rPr>
      </w:pPr>
    </w:p>
    <w:p w14:paraId="639E0587" w14:textId="77777777" w:rsidR="00DC285C" w:rsidRDefault="00DC285C" w:rsidP="006B3276">
      <w:pPr>
        <w:tabs>
          <w:tab w:val="left" w:pos="6945"/>
        </w:tabs>
        <w:jc w:val="center"/>
        <w:rPr>
          <w:rFonts w:ascii="Times New Roman" w:hAnsi="Times New Roman" w:cs="Times New Roman"/>
          <w:b/>
          <w:sz w:val="36"/>
        </w:rPr>
      </w:pPr>
    </w:p>
    <w:p w14:paraId="4046F0AC" w14:textId="77777777" w:rsidR="00DC285C" w:rsidRDefault="00DC285C" w:rsidP="006B3276">
      <w:pPr>
        <w:tabs>
          <w:tab w:val="left" w:pos="6945"/>
        </w:tabs>
        <w:jc w:val="center"/>
        <w:rPr>
          <w:rFonts w:ascii="Times New Roman" w:hAnsi="Times New Roman" w:cs="Times New Roman"/>
          <w:b/>
          <w:sz w:val="36"/>
        </w:rPr>
      </w:pPr>
    </w:p>
    <w:p w14:paraId="7C8BCE26" w14:textId="77777777" w:rsidR="00DC285C" w:rsidRDefault="00DC285C" w:rsidP="006B3276">
      <w:pPr>
        <w:tabs>
          <w:tab w:val="left" w:pos="6945"/>
        </w:tabs>
        <w:jc w:val="center"/>
        <w:rPr>
          <w:rFonts w:ascii="Times New Roman" w:hAnsi="Times New Roman" w:cs="Times New Roman"/>
          <w:b/>
          <w:sz w:val="36"/>
        </w:rPr>
      </w:pPr>
    </w:p>
    <w:p w14:paraId="1A707594" w14:textId="77777777" w:rsidR="00DC285C" w:rsidRDefault="00DC285C" w:rsidP="006B3276">
      <w:pPr>
        <w:tabs>
          <w:tab w:val="left" w:pos="6945"/>
        </w:tabs>
        <w:jc w:val="center"/>
        <w:rPr>
          <w:rFonts w:ascii="Times New Roman" w:hAnsi="Times New Roman" w:cs="Times New Roman"/>
          <w:b/>
          <w:sz w:val="36"/>
        </w:rPr>
      </w:pPr>
    </w:p>
    <w:p w14:paraId="675B6649" w14:textId="77777777" w:rsidR="001655B1" w:rsidRDefault="001655B1" w:rsidP="006B3276">
      <w:pPr>
        <w:tabs>
          <w:tab w:val="left" w:pos="6945"/>
        </w:tabs>
        <w:jc w:val="center"/>
        <w:rPr>
          <w:rFonts w:ascii="Times New Roman" w:hAnsi="Times New Roman" w:cs="Times New Roman"/>
          <w:b/>
          <w:sz w:val="36"/>
        </w:rPr>
      </w:pPr>
    </w:p>
    <w:p w14:paraId="386FEF36" w14:textId="77777777" w:rsidR="001655B1" w:rsidRDefault="001655B1" w:rsidP="006B3276">
      <w:pPr>
        <w:tabs>
          <w:tab w:val="left" w:pos="6945"/>
        </w:tabs>
        <w:jc w:val="center"/>
        <w:rPr>
          <w:rFonts w:ascii="Times New Roman" w:hAnsi="Times New Roman" w:cs="Times New Roman"/>
          <w:b/>
          <w:sz w:val="36"/>
        </w:rPr>
      </w:pPr>
    </w:p>
    <w:p w14:paraId="3938CBA6" w14:textId="77777777" w:rsidR="001655B1" w:rsidRDefault="001655B1" w:rsidP="006B3276">
      <w:pPr>
        <w:tabs>
          <w:tab w:val="left" w:pos="6945"/>
        </w:tabs>
        <w:jc w:val="center"/>
        <w:rPr>
          <w:rFonts w:ascii="Times New Roman" w:hAnsi="Times New Roman" w:cs="Times New Roman"/>
          <w:b/>
          <w:sz w:val="36"/>
        </w:rPr>
      </w:pPr>
    </w:p>
    <w:p w14:paraId="52E981C2" w14:textId="77777777" w:rsidR="00DC285C" w:rsidRDefault="00DC285C" w:rsidP="006B3276">
      <w:pPr>
        <w:tabs>
          <w:tab w:val="left" w:pos="6945"/>
        </w:tabs>
        <w:jc w:val="center"/>
        <w:rPr>
          <w:rFonts w:ascii="Times New Roman" w:hAnsi="Times New Roman" w:cs="Times New Roman"/>
          <w:b/>
          <w:sz w:val="36"/>
        </w:rPr>
      </w:pPr>
    </w:p>
    <w:p w14:paraId="6323E33D" w14:textId="77777777" w:rsidR="00DC285C" w:rsidRDefault="00DC285C" w:rsidP="006B3276">
      <w:pPr>
        <w:tabs>
          <w:tab w:val="left" w:pos="6945"/>
        </w:tabs>
        <w:jc w:val="center"/>
        <w:rPr>
          <w:rFonts w:ascii="Times New Roman" w:hAnsi="Times New Roman" w:cs="Times New Roman"/>
          <w:b/>
          <w:sz w:val="36"/>
        </w:rPr>
      </w:pPr>
    </w:p>
    <w:p w14:paraId="72D18D59" w14:textId="77777777" w:rsidR="00DC285C" w:rsidRDefault="00DC285C" w:rsidP="006B3276">
      <w:pPr>
        <w:tabs>
          <w:tab w:val="left" w:pos="6945"/>
        </w:tabs>
        <w:jc w:val="center"/>
        <w:rPr>
          <w:rFonts w:ascii="Times New Roman" w:hAnsi="Times New Roman" w:cs="Times New Roman"/>
          <w:b/>
          <w:sz w:val="36"/>
        </w:rPr>
      </w:pPr>
    </w:p>
    <w:p w14:paraId="6C2888A3" w14:textId="77777777" w:rsidR="00DC285C" w:rsidRDefault="00DC285C" w:rsidP="006B3276">
      <w:pPr>
        <w:tabs>
          <w:tab w:val="left" w:pos="6945"/>
        </w:tabs>
        <w:jc w:val="center"/>
        <w:rPr>
          <w:rFonts w:ascii="Times New Roman" w:hAnsi="Times New Roman" w:cs="Times New Roman"/>
          <w:b/>
          <w:sz w:val="36"/>
        </w:rPr>
      </w:pPr>
    </w:p>
    <w:p w14:paraId="6A0ED869" w14:textId="77777777" w:rsidR="00DC285C" w:rsidRDefault="00DC285C" w:rsidP="006B3276">
      <w:pPr>
        <w:tabs>
          <w:tab w:val="left" w:pos="6945"/>
        </w:tabs>
        <w:jc w:val="center"/>
        <w:rPr>
          <w:rFonts w:ascii="Times New Roman" w:hAnsi="Times New Roman" w:cs="Times New Roman"/>
          <w:b/>
          <w:sz w:val="36"/>
        </w:rPr>
      </w:pPr>
    </w:p>
    <w:p w14:paraId="56913672" w14:textId="77777777" w:rsidR="00DC285C" w:rsidRDefault="00DC285C"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89952" behindDoc="1" locked="0" layoutInCell="1" allowOverlap="1" wp14:anchorId="1E7D3F76" wp14:editId="45F8427F">
            <wp:simplePos x="0" y="0"/>
            <wp:positionH relativeFrom="column">
              <wp:posOffset>194076</wp:posOffset>
            </wp:positionH>
            <wp:positionV relativeFrom="paragraph">
              <wp:posOffset>-441292</wp:posOffset>
            </wp:positionV>
            <wp:extent cx="6400800" cy="9769475"/>
            <wp:effectExtent l="0" t="0" r="0" b="3175"/>
            <wp:wrapNone/>
            <wp:docPr id="639" name="Picture 639" descr="K:\OLD COPMUTER DATA\D\BOOKS\log book jpg\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K:\OLD COPMUTER DATA\D\BOOKS\log book jpg\6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28863" w14:textId="77777777" w:rsidR="00DC285C" w:rsidRDefault="00DC285C" w:rsidP="006B3276">
      <w:pPr>
        <w:tabs>
          <w:tab w:val="left" w:pos="6945"/>
        </w:tabs>
        <w:jc w:val="center"/>
        <w:rPr>
          <w:rFonts w:ascii="Times New Roman" w:hAnsi="Times New Roman" w:cs="Times New Roman"/>
          <w:b/>
          <w:sz w:val="36"/>
        </w:rPr>
      </w:pPr>
    </w:p>
    <w:p w14:paraId="5C96F0B1" w14:textId="77777777" w:rsidR="00DC285C" w:rsidRDefault="00DC285C" w:rsidP="006B3276">
      <w:pPr>
        <w:tabs>
          <w:tab w:val="left" w:pos="6945"/>
        </w:tabs>
        <w:jc w:val="center"/>
        <w:rPr>
          <w:rFonts w:ascii="Times New Roman" w:hAnsi="Times New Roman" w:cs="Times New Roman"/>
          <w:b/>
          <w:sz w:val="36"/>
        </w:rPr>
      </w:pPr>
    </w:p>
    <w:p w14:paraId="259C8F05" w14:textId="77777777" w:rsidR="00DC285C" w:rsidRDefault="00DC285C" w:rsidP="006B3276">
      <w:pPr>
        <w:tabs>
          <w:tab w:val="left" w:pos="6945"/>
        </w:tabs>
        <w:jc w:val="center"/>
        <w:rPr>
          <w:rFonts w:ascii="Times New Roman" w:hAnsi="Times New Roman" w:cs="Times New Roman"/>
          <w:b/>
          <w:sz w:val="36"/>
        </w:rPr>
      </w:pPr>
    </w:p>
    <w:p w14:paraId="022768B2" w14:textId="77777777" w:rsidR="00DC285C" w:rsidRDefault="00DC285C" w:rsidP="006B3276">
      <w:pPr>
        <w:tabs>
          <w:tab w:val="left" w:pos="6945"/>
        </w:tabs>
        <w:jc w:val="center"/>
        <w:rPr>
          <w:rFonts w:ascii="Times New Roman" w:hAnsi="Times New Roman" w:cs="Times New Roman"/>
          <w:b/>
          <w:sz w:val="36"/>
        </w:rPr>
      </w:pPr>
    </w:p>
    <w:p w14:paraId="3CE818C8" w14:textId="77777777" w:rsidR="00DC285C" w:rsidRDefault="00DC285C" w:rsidP="006B3276">
      <w:pPr>
        <w:tabs>
          <w:tab w:val="left" w:pos="6945"/>
        </w:tabs>
        <w:jc w:val="center"/>
        <w:rPr>
          <w:rFonts w:ascii="Times New Roman" w:hAnsi="Times New Roman" w:cs="Times New Roman"/>
          <w:b/>
          <w:sz w:val="36"/>
        </w:rPr>
      </w:pPr>
    </w:p>
    <w:p w14:paraId="2F0B7944" w14:textId="77777777" w:rsidR="00DC285C" w:rsidRDefault="00DC285C" w:rsidP="006B3276">
      <w:pPr>
        <w:tabs>
          <w:tab w:val="left" w:pos="6945"/>
        </w:tabs>
        <w:jc w:val="center"/>
        <w:rPr>
          <w:rFonts w:ascii="Times New Roman" w:hAnsi="Times New Roman" w:cs="Times New Roman"/>
          <w:b/>
          <w:sz w:val="36"/>
        </w:rPr>
      </w:pPr>
    </w:p>
    <w:p w14:paraId="6637F08E" w14:textId="77777777" w:rsidR="00DC285C" w:rsidRDefault="00DC285C" w:rsidP="006B3276">
      <w:pPr>
        <w:tabs>
          <w:tab w:val="left" w:pos="6945"/>
        </w:tabs>
        <w:jc w:val="center"/>
        <w:rPr>
          <w:rFonts w:ascii="Times New Roman" w:hAnsi="Times New Roman" w:cs="Times New Roman"/>
          <w:b/>
          <w:sz w:val="36"/>
        </w:rPr>
      </w:pPr>
    </w:p>
    <w:p w14:paraId="0B146309" w14:textId="77777777" w:rsidR="00DC285C" w:rsidRDefault="00DC285C" w:rsidP="006B3276">
      <w:pPr>
        <w:tabs>
          <w:tab w:val="left" w:pos="6945"/>
        </w:tabs>
        <w:jc w:val="center"/>
        <w:rPr>
          <w:rFonts w:ascii="Times New Roman" w:hAnsi="Times New Roman" w:cs="Times New Roman"/>
          <w:b/>
          <w:sz w:val="36"/>
        </w:rPr>
      </w:pPr>
    </w:p>
    <w:p w14:paraId="282815E1" w14:textId="77777777" w:rsidR="00DC285C" w:rsidRDefault="00DC285C" w:rsidP="006B3276">
      <w:pPr>
        <w:tabs>
          <w:tab w:val="left" w:pos="6945"/>
        </w:tabs>
        <w:jc w:val="center"/>
        <w:rPr>
          <w:rFonts w:ascii="Times New Roman" w:hAnsi="Times New Roman" w:cs="Times New Roman"/>
          <w:b/>
          <w:sz w:val="36"/>
        </w:rPr>
      </w:pPr>
    </w:p>
    <w:p w14:paraId="24DC28C4" w14:textId="77777777" w:rsidR="00DC285C" w:rsidRDefault="00DC285C" w:rsidP="006B3276">
      <w:pPr>
        <w:tabs>
          <w:tab w:val="left" w:pos="6945"/>
        </w:tabs>
        <w:jc w:val="center"/>
        <w:rPr>
          <w:rFonts w:ascii="Times New Roman" w:hAnsi="Times New Roman" w:cs="Times New Roman"/>
          <w:b/>
          <w:sz w:val="36"/>
        </w:rPr>
      </w:pPr>
    </w:p>
    <w:p w14:paraId="2D149A61" w14:textId="77777777" w:rsidR="00DC285C" w:rsidRDefault="00DC285C" w:rsidP="006B3276">
      <w:pPr>
        <w:tabs>
          <w:tab w:val="left" w:pos="6945"/>
        </w:tabs>
        <w:jc w:val="center"/>
        <w:rPr>
          <w:rFonts w:ascii="Times New Roman" w:hAnsi="Times New Roman" w:cs="Times New Roman"/>
          <w:b/>
          <w:sz w:val="36"/>
        </w:rPr>
      </w:pPr>
    </w:p>
    <w:p w14:paraId="0A735767" w14:textId="77777777" w:rsidR="00DC285C" w:rsidRDefault="00DC285C" w:rsidP="006B3276">
      <w:pPr>
        <w:tabs>
          <w:tab w:val="left" w:pos="6945"/>
        </w:tabs>
        <w:jc w:val="center"/>
        <w:rPr>
          <w:rFonts w:ascii="Times New Roman" w:hAnsi="Times New Roman" w:cs="Times New Roman"/>
          <w:b/>
          <w:sz w:val="36"/>
        </w:rPr>
      </w:pPr>
    </w:p>
    <w:p w14:paraId="05ECCDEF" w14:textId="77777777" w:rsidR="00DC285C" w:rsidRDefault="00DC285C" w:rsidP="006B3276">
      <w:pPr>
        <w:tabs>
          <w:tab w:val="left" w:pos="6945"/>
        </w:tabs>
        <w:jc w:val="center"/>
        <w:rPr>
          <w:rFonts w:ascii="Times New Roman" w:hAnsi="Times New Roman" w:cs="Times New Roman"/>
          <w:b/>
          <w:sz w:val="36"/>
        </w:rPr>
      </w:pPr>
    </w:p>
    <w:p w14:paraId="68A4F02F" w14:textId="77777777" w:rsidR="00DC285C" w:rsidRDefault="00DC285C" w:rsidP="006B3276">
      <w:pPr>
        <w:tabs>
          <w:tab w:val="left" w:pos="6945"/>
        </w:tabs>
        <w:jc w:val="center"/>
        <w:rPr>
          <w:rFonts w:ascii="Times New Roman" w:hAnsi="Times New Roman" w:cs="Times New Roman"/>
          <w:b/>
          <w:sz w:val="36"/>
        </w:rPr>
      </w:pPr>
    </w:p>
    <w:p w14:paraId="1A9F3B47" w14:textId="77777777" w:rsidR="00DC285C" w:rsidRDefault="00DC285C" w:rsidP="006B3276">
      <w:pPr>
        <w:tabs>
          <w:tab w:val="left" w:pos="6945"/>
        </w:tabs>
        <w:jc w:val="center"/>
        <w:rPr>
          <w:rFonts w:ascii="Times New Roman" w:hAnsi="Times New Roman" w:cs="Times New Roman"/>
          <w:b/>
          <w:sz w:val="36"/>
        </w:rPr>
      </w:pPr>
    </w:p>
    <w:p w14:paraId="69B1E476" w14:textId="77777777" w:rsidR="00DC285C" w:rsidRDefault="00DC285C" w:rsidP="006B3276">
      <w:pPr>
        <w:tabs>
          <w:tab w:val="left" w:pos="6945"/>
        </w:tabs>
        <w:jc w:val="center"/>
        <w:rPr>
          <w:rFonts w:ascii="Times New Roman" w:hAnsi="Times New Roman" w:cs="Times New Roman"/>
          <w:b/>
          <w:sz w:val="36"/>
        </w:rPr>
      </w:pPr>
    </w:p>
    <w:p w14:paraId="6896829E" w14:textId="77777777" w:rsidR="00DC285C" w:rsidRDefault="00DC285C" w:rsidP="006B3276">
      <w:pPr>
        <w:tabs>
          <w:tab w:val="left" w:pos="6945"/>
        </w:tabs>
        <w:jc w:val="center"/>
        <w:rPr>
          <w:rFonts w:ascii="Times New Roman" w:hAnsi="Times New Roman" w:cs="Times New Roman"/>
          <w:b/>
          <w:sz w:val="36"/>
        </w:rPr>
      </w:pPr>
    </w:p>
    <w:p w14:paraId="711DDBFC" w14:textId="77777777" w:rsidR="00DC285C" w:rsidRDefault="00DC285C" w:rsidP="006B3276">
      <w:pPr>
        <w:tabs>
          <w:tab w:val="left" w:pos="6945"/>
        </w:tabs>
        <w:jc w:val="center"/>
        <w:rPr>
          <w:rFonts w:ascii="Times New Roman" w:hAnsi="Times New Roman" w:cs="Times New Roman"/>
          <w:b/>
          <w:sz w:val="36"/>
        </w:rPr>
      </w:pPr>
    </w:p>
    <w:p w14:paraId="218D44AA" w14:textId="77777777" w:rsidR="001655B1" w:rsidRDefault="001655B1" w:rsidP="006B3276">
      <w:pPr>
        <w:tabs>
          <w:tab w:val="left" w:pos="6945"/>
        </w:tabs>
        <w:jc w:val="center"/>
        <w:rPr>
          <w:rFonts w:ascii="Times New Roman" w:hAnsi="Times New Roman" w:cs="Times New Roman"/>
          <w:b/>
          <w:sz w:val="36"/>
        </w:rPr>
      </w:pPr>
    </w:p>
    <w:p w14:paraId="438FF9CF" w14:textId="77777777" w:rsidR="00DC285C" w:rsidRDefault="00DC285C" w:rsidP="006B3276">
      <w:pPr>
        <w:tabs>
          <w:tab w:val="left" w:pos="6945"/>
        </w:tabs>
        <w:jc w:val="center"/>
        <w:rPr>
          <w:rFonts w:ascii="Times New Roman" w:hAnsi="Times New Roman" w:cs="Times New Roman"/>
          <w:b/>
          <w:sz w:val="36"/>
        </w:rPr>
      </w:pPr>
    </w:p>
    <w:p w14:paraId="056F620E" w14:textId="77777777" w:rsidR="00DC285C" w:rsidRDefault="00DC285C" w:rsidP="006B3276">
      <w:pPr>
        <w:tabs>
          <w:tab w:val="left" w:pos="6945"/>
        </w:tabs>
        <w:jc w:val="center"/>
        <w:rPr>
          <w:rFonts w:ascii="Times New Roman" w:hAnsi="Times New Roman" w:cs="Times New Roman"/>
          <w:b/>
          <w:sz w:val="36"/>
        </w:rPr>
      </w:pPr>
    </w:p>
    <w:p w14:paraId="1D115D20" w14:textId="77777777" w:rsidR="00DC285C" w:rsidRDefault="00DC285C" w:rsidP="006B3276">
      <w:pPr>
        <w:tabs>
          <w:tab w:val="left" w:pos="6945"/>
        </w:tabs>
        <w:jc w:val="center"/>
        <w:rPr>
          <w:rFonts w:ascii="Times New Roman" w:hAnsi="Times New Roman" w:cs="Times New Roman"/>
          <w:b/>
          <w:sz w:val="36"/>
        </w:rPr>
      </w:pPr>
      <w:r>
        <w:rPr>
          <w:rFonts w:ascii="Times New Roman" w:hAnsi="Times New Roman" w:cs="Times New Roman"/>
          <w:b/>
          <w:noProof/>
          <w:sz w:val="36"/>
        </w:rPr>
        <w:drawing>
          <wp:anchor distT="0" distB="0" distL="114300" distR="114300" simplePos="0" relativeHeight="251390976" behindDoc="1" locked="0" layoutInCell="1" allowOverlap="1" wp14:anchorId="601BD78E" wp14:editId="27293F20">
            <wp:simplePos x="0" y="0"/>
            <wp:positionH relativeFrom="column">
              <wp:posOffset>194076</wp:posOffset>
            </wp:positionH>
            <wp:positionV relativeFrom="paragraph">
              <wp:posOffset>-441292</wp:posOffset>
            </wp:positionV>
            <wp:extent cx="6400800" cy="9769475"/>
            <wp:effectExtent l="0" t="0" r="0" b="3175"/>
            <wp:wrapNone/>
            <wp:docPr id="640" name="Picture 640" descr="K:\OLD COPMUTER DATA\D\BOOKS\log book jpg\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K:\OLD COPMUTER DATA\D\BOOKS\log book jpg\6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00800" cy="976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E4448" w14:textId="77777777" w:rsidR="00DC285C" w:rsidRDefault="00DC285C" w:rsidP="006B3276">
      <w:pPr>
        <w:tabs>
          <w:tab w:val="left" w:pos="6945"/>
        </w:tabs>
        <w:jc w:val="center"/>
        <w:rPr>
          <w:rFonts w:ascii="Times New Roman" w:hAnsi="Times New Roman" w:cs="Times New Roman"/>
          <w:b/>
          <w:sz w:val="36"/>
        </w:rPr>
      </w:pPr>
    </w:p>
    <w:p w14:paraId="0FFE45B7" w14:textId="77777777" w:rsidR="00DC285C" w:rsidRDefault="00DC285C" w:rsidP="006B3276">
      <w:pPr>
        <w:tabs>
          <w:tab w:val="left" w:pos="6945"/>
        </w:tabs>
        <w:jc w:val="center"/>
        <w:rPr>
          <w:rFonts w:ascii="Times New Roman" w:hAnsi="Times New Roman" w:cs="Times New Roman"/>
          <w:b/>
          <w:sz w:val="36"/>
        </w:rPr>
      </w:pPr>
    </w:p>
    <w:p w14:paraId="28C542DE" w14:textId="77777777" w:rsidR="00DC285C" w:rsidRDefault="00DC285C" w:rsidP="006B3276">
      <w:pPr>
        <w:tabs>
          <w:tab w:val="left" w:pos="6945"/>
        </w:tabs>
        <w:jc w:val="center"/>
        <w:rPr>
          <w:rFonts w:ascii="Times New Roman" w:hAnsi="Times New Roman" w:cs="Times New Roman"/>
          <w:b/>
          <w:sz w:val="36"/>
        </w:rPr>
      </w:pPr>
    </w:p>
    <w:p w14:paraId="32A2F9C5" w14:textId="77777777" w:rsidR="00DC285C" w:rsidRDefault="00DC285C" w:rsidP="006B3276">
      <w:pPr>
        <w:tabs>
          <w:tab w:val="left" w:pos="6945"/>
        </w:tabs>
        <w:jc w:val="center"/>
        <w:rPr>
          <w:rFonts w:ascii="Times New Roman" w:hAnsi="Times New Roman" w:cs="Times New Roman"/>
          <w:b/>
          <w:sz w:val="36"/>
        </w:rPr>
      </w:pPr>
    </w:p>
    <w:p w14:paraId="3154BA1B" w14:textId="77777777" w:rsidR="00DC285C" w:rsidRDefault="00DC285C" w:rsidP="006B3276">
      <w:pPr>
        <w:tabs>
          <w:tab w:val="left" w:pos="6945"/>
        </w:tabs>
        <w:jc w:val="center"/>
        <w:rPr>
          <w:rFonts w:ascii="Times New Roman" w:hAnsi="Times New Roman" w:cs="Times New Roman"/>
          <w:b/>
          <w:sz w:val="36"/>
        </w:rPr>
      </w:pPr>
    </w:p>
    <w:p w14:paraId="1A7478D9" w14:textId="77777777" w:rsidR="00DC285C" w:rsidRDefault="00DC285C" w:rsidP="006B3276">
      <w:pPr>
        <w:tabs>
          <w:tab w:val="left" w:pos="6945"/>
        </w:tabs>
        <w:jc w:val="center"/>
        <w:rPr>
          <w:rFonts w:ascii="Times New Roman" w:hAnsi="Times New Roman" w:cs="Times New Roman"/>
          <w:b/>
          <w:sz w:val="36"/>
        </w:rPr>
      </w:pPr>
    </w:p>
    <w:p w14:paraId="014CEAE9" w14:textId="77777777" w:rsidR="00DC285C" w:rsidRDefault="00DC285C" w:rsidP="006B3276">
      <w:pPr>
        <w:tabs>
          <w:tab w:val="left" w:pos="6945"/>
        </w:tabs>
        <w:jc w:val="center"/>
        <w:rPr>
          <w:rFonts w:ascii="Times New Roman" w:hAnsi="Times New Roman" w:cs="Times New Roman"/>
          <w:b/>
          <w:sz w:val="36"/>
        </w:rPr>
      </w:pPr>
    </w:p>
    <w:p w14:paraId="7EDCAA75" w14:textId="77777777" w:rsidR="00DC285C" w:rsidRDefault="00DC285C" w:rsidP="006B3276">
      <w:pPr>
        <w:tabs>
          <w:tab w:val="left" w:pos="6945"/>
        </w:tabs>
        <w:jc w:val="center"/>
        <w:rPr>
          <w:rFonts w:ascii="Times New Roman" w:hAnsi="Times New Roman" w:cs="Times New Roman"/>
          <w:b/>
          <w:sz w:val="36"/>
        </w:rPr>
      </w:pPr>
    </w:p>
    <w:p w14:paraId="72844516" w14:textId="77777777" w:rsidR="00DC285C" w:rsidRDefault="00DC285C" w:rsidP="006B3276">
      <w:pPr>
        <w:tabs>
          <w:tab w:val="left" w:pos="6945"/>
        </w:tabs>
        <w:jc w:val="center"/>
        <w:rPr>
          <w:rFonts w:ascii="Times New Roman" w:hAnsi="Times New Roman" w:cs="Times New Roman"/>
          <w:b/>
          <w:sz w:val="36"/>
        </w:rPr>
      </w:pPr>
    </w:p>
    <w:p w14:paraId="575B48AA" w14:textId="77777777" w:rsidR="00DC285C" w:rsidRDefault="00DC285C" w:rsidP="006B3276">
      <w:pPr>
        <w:tabs>
          <w:tab w:val="left" w:pos="6945"/>
        </w:tabs>
        <w:jc w:val="center"/>
        <w:rPr>
          <w:rFonts w:ascii="Times New Roman" w:hAnsi="Times New Roman" w:cs="Times New Roman"/>
          <w:b/>
          <w:sz w:val="36"/>
        </w:rPr>
      </w:pPr>
    </w:p>
    <w:p w14:paraId="63FF7C58" w14:textId="77777777" w:rsidR="00DC285C" w:rsidRDefault="00DC285C" w:rsidP="006B3276">
      <w:pPr>
        <w:tabs>
          <w:tab w:val="left" w:pos="6945"/>
        </w:tabs>
        <w:jc w:val="center"/>
        <w:rPr>
          <w:rFonts w:ascii="Times New Roman" w:hAnsi="Times New Roman" w:cs="Times New Roman"/>
          <w:b/>
          <w:sz w:val="36"/>
        </w:rPr>
      </w:pPr>
    </w:p>
    <w:p w14:paraId="5B522CF6" w14:textId="77777777" w:rsidR="00DC285C" w:rsidRDefault="00DC285C" w:rsidP="006B3276">
      <w:pPr>
        <w:tabs>
          <w:tab w:val="left" w:pos="6945"/>
        </w:tabs>
        <w:jc w:val="center"/>
        <w:rPr>
          <w:rFonts w:ascii="Times New Roman" w:hAnsi="Times New Roman" w:cs="Times New Roman"/>
          <w:b/>
          <w:sz w:val="36"/>
        </w:rPr>
      </w:pPr>
    </w:p>
    <w:p w14:paraId="7A93AFE8" w14:textId="77777777" w:rsidR="00DC285C" w:rsidRDefault="00DC285C" w:rsidP="006B3276">
      <w:pPr>
        <w:tabs>
          <w:tab w:val="left" w:pos="6945"/>
        </w:tabs>
        <w:jc w:val="center"/>
        <w:rPr>
          <w:rFonts w:ascii="Times New Roman" w:hAnsi="Times New Roman" w:cs="Times New Roman"/>
          <w:b/>
          <w:sz w:val="36"/>
        </w:rPr>
      </w:pPr>
    </w:p>
    <w:p w14:paraId="0ED04F9F" w14:textId="77777777" w:rsidR="00DC285C" w:rsidRDefault="00DC285C" w:rsidP="006B3276">
      <w:pPr>
        <w:tabs>
          <w:tab w:val="left" w:pos="6945"/>
        </w:tabs>
        <w:jc w:val="center"/>
        <w:rPr>
          <w:rFonts w:ascii="Times New Roman" w:hAnsi="Times New Roman" w:cs="Times New Roman"/>
          <w:b/>
          <w:sz w:val="36"/>
        </w:rPr>
      </w:pPr>
    </w:p>
    <w:p w14:paraId="688B2F4C" w14:textId="77777777" w:rsidR="00DC285C" w:rsidRDefault="00DC285C" w:rsidP="006B3276">
      <w:pPr>
        <w:tabs>
          <w:tab w:val="left" w:pos="6945"/>
        </w:tabs>
        <w:jc w:val="center"/>
        <w:rPr>
          <w:rFonts w:ascii="Times New Roman" w:hAnsi="Times New Roman" w:cs="Times New Roman"/>
          <w:b/>
          <w:sz w:val="36"/>
        </w:rPr>
      </w:pPr>
    </w:p>
    <w:p w14:paraId="3EA25AB7" w14:textId="77777777" w:rsidR="00DC285C" w:rsidRDefault="00DC285C" w:rsidP="006B3276">
      <w:pPr>
        <w:tabs>
          <w:tab w:val="left" w:pos="6945"/>
        </w:tabs>
        <w:jc w:val="center"/>
        <w:rPr>
          <w:rFonts w:ascii="Times New Roman" w:hAnsi="Times New Roman" w:cs="Times New Roman"/>
          <w:b/>
          <w:sz w:val="36"/>
        </w:rPr>
      </w:pPr>
    </w:p>
    <w:p w14:paraId="757EEBBB" w14:textId="77777777" w:rsidR="00DC285C" w:rsidRDefault="00DC285C" w:rsidP="006B3276">
      <w:pPr>
        <w:tabs>
          <w:tab w:val="left" w:pos="6945"/>
        </w:tabs>
        <w:jc w:val="center"/>
        <w:rPr>
          <w:rFonts w:ascii="Times New Roman" w:hAnsi="Times New Roman" w:cs="Times New Roman"/>
          <w:b/>
          <w:sz w:val="36"/>
        </w:rPr>
      </w:pPr>
    </w:p>
    <w:p w14:paraId="21264931" w14:textId="77777777" w:rsidR="00DC285C" w:rsidRDefault="00DC285C" w:rsidP="006B3276">
      <w:pPr>
        <w:tabs>
          <w:tab w:val="left" w:pos="6945"/>
        </w:tabs>
        <w:jc w:val="center"/>
        <w:rPr>
          <w:rFonts w:ascii="Times New Roman" w:hAnsi="Times New Roman" w:cs="Times New Roman"/>
          <w:b/>
          <w:sz w:val="36"/>
        </w:rPr>
      </w:pPr>
    </w:p>
    <w:p w14:paraId="54D291A0" w14:textId="77777777" w:rsidR="00DC285C" w:rsidRDefault="00DC285C" w:rsidP="006B3276">
      <w:pPr>
        <w:tabs>
          <w:tab w:val="left" w:pos="6945"/>
        </w:tabs>
        <w:jc w:val="center"/>
        <w:rPr>
          <w:rFonts w:ascii="Times New Roman" w:hAnsi="Times New Roman" w:cs="Times New Roman"/>
          <w:b/>
          <w:sz w:val="36"/>
        </w:rPr>
      </w:pPr>
    </w:p>
    <w:p w14:paraId="2D298323" w14:textId="77777777" w:rsidR="00DC285C" w:rsidRDefault="00DC285C" w:rsidP="006B3276">
      <w:pPr>
        <w:tabs>
          <w:tab w:val="left" w:pos="6945"/>
        </w:tabs>
        <w:jc w:val="center"/>
        <w:rPr>
          <w:rFonts w:ascii="Times New Roman" w:hAnsi="Times New Roman" w:cs="Times New Roman"/>
          <w:b/>
          <w:sz w:val="36"/>
        </w:rPr>
      </w:pPr>
    </w:p>
    <w:p w14:paraId="2C98B1A7" w14:textId="77777777" w:rsidR="00650EDA" w:rsidRDefault="00650EDA" w:rsidP="006B3276">
      <w:pPr>
        <w:tabs>
          <w:tab w:val="left" w:pos="6945"/>
        </w:tabs>
        <w:jc w:val="center"/>
        <w:rPr>
          <w:rFonts w:ascii="Times New Roman" w:hAnsi="Times New Roman" w:cs="Times New Roman"/>
          <w:b/>
          <w:sz w:val="36"/>
        </w:rPr>
      </w:pPr>
    </w:p>
    <w:p w14:paraId="78E428A2" w14:textId="77777777" w:rsidR="00650EDA" w:rsidRDefault="00650EDA" w:rsidP="006B3276">
      <w:pPr>
        <w:tabs>
          <w:tab w:val="left" w:pos="6945"/>
        </w:tabs>
        <w:jc w:val="center"/>
        <w:rPr>
          <w:rFonts w:ascii="Times New Roman" w:hAnsi="Times New Roman" w:cs="Times New Roman"/>
          <w:b/>
          <w:sz w:val="36"/>
        </w:rPr>
      </w:pPr>
    </w:p>
    <w:p w14:paraId="63F7CE4D" w14:textId="77777777" w:rsidR="00650EDA" w:rsidRDefault="00650EDA" w:rsidP="006B3276">
      <w:pPr>
        <w:tabs>
          <w:tab w:val="left" w:pos="6945"/>
        </w:tabs>
        <w:jc w:val="center"/>
        <w:rPr>
          <w:rFonts w:ascii="Times New Roman" w:hAnsi="Times New Roman" w:cs="Times New Roman"/>
          <w:b/>
          <w:sz w:val="36"/>
        </w:rPr>
      </w:pPr>
    </w:p>
    <w:p w14:paraId="34B25F21" w14:textId="77777777" w:rsidR="00650EDA" w:rsidRDefault="00650EDA" w:rsidP="006B3276">
      <w:pPr>
        <w:tabs>
          <w:tab w:val="left" w:pos="6945"/>
        </w:tabs>
        <w:jc w:val="center"/>
        <w:rPr>
          <w:rFonts w:ascii="Times New Roman" w:hAnsi="Times New Roman" w:cs="Times New Roman"/>
          <w:b/>
          <w:sz w:val="36"/>
        </w:rPr>
      </w:pPr>
    </w:p>
    <w:tbl>
      <w:tblPr>
        <w:tblpPr w:leftFromText="180" w:rightFromText="180" w:vertAnchor="text" w:horzAnchor="margin" w:tblpY="-101"/>
        <w:tblW w:w="10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24"/>
      </w:tblGrid>
      <w:tr w:rsidR="00A01BD6" w:rsidRPr="00BB168F" w14:paraId="268C7E69" w14:textId="77777777" w:rsidTr="00A01BD6">
        <w:trPr>
          <w:trHeight w:val="7370"/>
        </w:trPr>
        <w:tc>
          <w:tcPr>
            <w:tcW w:w="10524" w:type="dxa"/>
            <w:tcBorders>
              <w:top w:val="nil"/>
              <w:left w:val="nil"/>
              <w:bottom w:val="single" w:sz="4" w:space="0" w:color="auto"/>
              <w:right w:val="nil"/>
            </w:tcBorders>
          </w:tcPr>
          <w:p w14:paraId="39F831D5" w14:textId="77777777" w:rsidR="00A01BD6" w:rsidRPr="00A01BD6" w:rsidRDefault="00A01BD6" w:rsidP="00A01BD6">
            <w:pPr>
              <w:spacing w:after="0" w:line="240" w:lineRule="auto"/>
              <w:rPr>
                <w:rFonts w:ascii="Times New Roman" w:hAnsi="Times New Roman" w:cs="Times New Roman"/>
                <w:b/>
                <w:sz w:val="24"/>
                <w:szCs w:val="40"/>
              </w:rPr>
            </w:pPr>
          </w:p>
          <w:p w14:paraId="019C7EBE" w14:textId="77777777" w:rsidR="00A01BD6" w:rsidRPr="00A01BD6" w:rsidRDefault="00A01BD6" w:rsidP="00A01BD6">
            <w:pPr>
              <w:spacing w:after="0" w:line="240" w:lineRule="auto"/>
              <w:jc w:val="center"/>
              <w:rPr>
                <w:rFonts w:ascii="Times New Roman" w:hAnsi="Times New Roman" w:cs="Times New Roman"/>
                <w:b/>
                <w:sz w:val="26"/>
                <w:szCs w:val="40"/>
              </w:rPr>
            </w:pPr>
            <w:r w:rsidRPr="00A01BD6">
              <w:rPr>
                <w:rFonts w:ascii="Times New Roman" w:hAnsi="Times New Roman" w:cs="Times New Roman"/>
                <w:b/>
                <w:sz w:val="28"/>
                <w:szCs w:val="40"/>
              </w:rPr>
              <w:t>Annex 9: Routine medical protocol for OTP</w:t>
            </w:r>
          </w:p>
          <w:tbl>
            <w:tblPr>
              <w:tblpPr w:leftFromText="180" w:rightFromText="180" w:vertAnchor="page" w:horzAnchor="margin" w:tblpY="796"/>
              <w:tblOverlap w:val="never"/>
              <w:tblW w:w="10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3"/>
              <w:gridCol w:w="1694"/>
              <w:gridCol w:w="2115"/>
              <w:gridCol w:w="1893"/>
              <w:gridCol w:w="1383"/>
            </w:tblGrid>
            <w:tr w:rsidR="00A01BD6" w:rsidRPr="00A01BD6" w14:paraId="198B9695" w14:textId="77777777" w:rsidTr="00A01BD6">
              <w:trPr>
                <w:trHeight w:val="350"/>
              </w:trPr>
              <w:tc>
                <w:tcPr>
                  <w:tcW w:w="3235" w:type="dxa"/>
                  <w:shd w:val="clear" w:color="auto" w:fill="BFBFBF"/>
                </w:tcPr>
                <w:p w14:paraId="6BB6E1A3" w14:textId="77777777" w:rsidR="00A01BD6" w:rsidRPr="00A01BD6" w:rsidRDefault="00A01BD6" w:rsidP="00A01BD6">
                  <w:pPr>
                    <w:spacing w:after="0" w:line="240" w:lineRule="auto"/>
                    <w:jc w:val="center"/>
                    <w:rPr>
                      <w:rFonts w:ascii="Times New Roman" w:hAnsi="Times New Roman" w:cs="Times New Roman"/>
                      <w:b/>
                      <w:color w:val="000000"/>
                      <w:sz w:val="28"/>
                      <w:szCs w:val="28"/>
                    </w:rPr>
                  </w:pPr>
                  <w:r w:rsidRPr="00A01BD6">
                    <w:rPr>
                      <w:rFonts w:ascii="Times New Roman" w:hAnsi="Times New Roman" w:cs="Times New Roman"/>
                      <w:b/>
                      <w:color w:val="000000"/>
                      <w:sz w:val="28"/>
                      <w:szCs w:val="28"/>
                    </w:rPr>
                    <w:t>Drug</w:t>
                  </w:r>
                </w:p>
              </w:tc>
              <w:tc>
                <w:tcPr>
                  <w:tcW w:w="1710" w:type="dxa"/>
                  <w:shd w:val="clear" w:color="auto" w:fill="BFBFBF"/>
                </w:tcPr>
                <w:p w14:paraId="61FB2745" w14:textId="77777777" w:rsidR="00A01BD6" w:rsidRPr="00A01BD6" w:rsidRDefault="00A01BD6" w:rsidP="00A01BD6">
                  <w:pPr>
                    <w:spacing w:after="0" w:line="240" w:lineRule="auto"/>
                    <w:jc w:val="center"/>
                    <w:rPr>
                      <w:rFonts w:ascii="Times New Roman" w:hAnsi="Times New Roman" w:cs="Times New Roman"/>
                      <w:b/>
                      <w:color w:val="000000"/>
                      <w:sz w:val="28"/>
                      <w:szCs w:val="28"/>
                    </w:rPr>
                  </w:pPr>
                  <w:r w:rsidRPr="00A01BD6">
                    <w:rPr>
                      <w:rFonts w:ascii="Times New Roman" w:hAnsi="Times New Roman" w:cs="Times New Roman"/>
                      <w:b/>
                      <w:color w:val="000000"/>
                      <w:sz w:val="28"/>
                      <w:szCs w:val="28"/>
                    </w:rPr>
                    <w:t>When</w:t>
                  </w:r>
                </w:p>
              </w:tc>
              <w:tc>
                <w:tcPr>
                  <w:tcW w:w="2160" w:type="dxa"/>
                  <w:shd w:val="clear" w:color="auto" w:fill="BFBFBF"/>
                </w:tcPr>
                <w:p w14:paraId="7B1E6D6F" w14:textId="77777777" w:rsidR="00A01BD6" w:rsidRPr="00A01BD6" w:rsidRDefault="00A01BD6" w:rsidP="00A01BD6">
                  <w:pPr>
                    <w:spacing w:after="0" w:line="240" w:lineRule="auto"/>
                    <w:jc w:val="center"/>
                    <w:rPr>
                      <w:rFonts w:ascii="Times New Roman" w:hAnsi="Times New Roman" w:cs="Times New Roman"/>
                      <w:b/>
                      <w:color w:val="000000"/>
                      <w:sz w:val="28"/>
                      <w:szCs w:val="28"/>
                    </w:rPr>
                  </w:pPr>
                  <w:r w:rsidRPr="00A01BD6">
                    <w:rPr>
                      <w:rFonts w:ascii="Times New Roman" w:hAnsi="Times New Roman" w:cs="Times New Roman"/>
                      <w:b/>
                      <w:color w:val="000000"/>
                      <w:sz w:val="28"/>
                      <w:szCs w:val="28"/>
                    </w:rPr>
                    <w:t xml:space="preserve">Age / Weight </w:t>
                  </w:r>
                </w:p>
              </w:tc>
              <w:tc>
                <w:tcPr>
                  <w:tcW w:w="1902" w:type="dxa"/>
                  <w:shd w:val="clear" w:color="auto" w:fill="BFBFBF"/>
                </w:tcPr>
                <w:p w14:paraId="595946B1" w14:textId="77777777" w:rsidR="00A01BD6" w:rsidRPr="00A01BD6" w:rsidRDefault="00A01BD6" w:rsidP="00A01BD6">
                  <w:pPr>
                    <w:spacing w:after="0" w:line="240" w:lineRule="auto"/>
                    <w:jc w:val="center"/>
                    <w:rPr>
                      <w:rFonts w:ascii="Times New Roman" w:hAnsi="Times New Roman" w:cs="Times New Roman"/>
                      <w:b/>
                      <w:color w:val="000000"/>
                      <w:sz w:val="28"/>
                      <w:szCs w:val="28"/>
                    </w:rPr>
                  </w:pPr>
                  <w:r w:rsidRPr="00A01BD6">
                    <w:rPr>
                      <w:rFonts w:ascii="Times New Roman" w:hAnsi="Times New Roman" w:cs="Times New Roman"/>
                      <w:b/>
                      <w:color w:val="000000"/>
                      <w:sz w:val="28"/>
                      <w:szCs w:val="28"/>
                    </w:rPr>
                    <w:t xml:space="preserve">Prescription </w:t>
                  </w:r>
                </w:p>
              </w:tc>
              <w:tc>
                <w:tcPr>
                  <w:tcW w:w="1291" w:type="dxa"/>
                  <w:shd w:val="clear" w:color="auto" w:fill="BFBFBF"/>
                </w:tcPr>
                <w:p w14:paraId="50F9C872" w14:textId="77777777" w:rsidR="00A01BD6" w:rsidRPr="00A01BD6" w:rsidRDefault="00A01BD6" w:rsidP="00A01BD6">
                  <w:pPr>
                    <w:spacing w:after="0" w:line="240" w:lineRule="auto"/>
                    <w:jc w:val="center"/>
                    <w:rPr>
                      <w:rFonts w:ascii="Times New Roman" w:hAnsi="Times New Roman" w:cs="Times New Roman"/>
                      <w:b/>
                      <w:color w:val="000000"/>
                      <w:sz w:val="28"/>
                      <w:szCs w:val="28"/>
                    </w:rPr>
                  </w:pPr>
                  <w:r w:rsidRPr="00A01BD6">
                    <w:rPr>
                      <w:rFonts w:ascii="Times New Roman" w:hAnsi="Times New Roman" w:cs="Times New Roman"/>
                      <w:b/>
                      <w:color w:val="000000"/>
                      <w:sz w:val="28"/>
                      <w:szCs w:val="28"/>
                    </w:rPr>
                    <w:t>Dose</w:t>
                  </w:r>
                </w:p>
              </w:tc>
            </w:tr>
            <w:tr w:rsidR="00A01BD6" w:rsidRPr="00A01BD6" w14:paraId="2263DC35" w14:textId="77777777" w:rsidTr="00A01BD6">
              <w:trPr>
                <w:trHeight w:val="306"/>
              </w:trPr>
              <w:tc>
                <w:tcPr>
                  <w:tcW w:w="3235" w:type="dxa"/>
                  <w:vMerge w:val="restart"/>
                  <w:shd w:val="clear" w:color="auto" w:fill="BFBFBF"/>
                  <w:vAlign w:val="center"/>
                </w:tcPr>
                <w:p w14:paraId="1B1C8B74" w14:textId="77777777" w:rsidR="00A01BD6" w:rsidRPr="00A01BD6" w:rsidRDefault="00A01BD6" w:rsidP="00A01BD6">
                  <w:pPr>
                    <w:spacing w:after="0" w:line="240" w:lineRule="auto"/>
                    <w:jc w:val="center"/>
                    <w:rPr>
                      <w:rFonts w:ascii="Times New Roman" w:hAnsi="Times New Roman" w:cs="Times New Roman"/>
                      <w:b/>
                      <w:sz w:val="28"/>
                      <w:szCs w:val="28"/>
                    </w:rPr>
                  </w:pPr>
                  <w:r w:rsidRPr="00A01BD6">
                    <w:rPr>
                      <w:rFonts w:ascii="Times New Roman" w:hAnsi="Times New Roman" w:cs="Times New Roman"/>
                      <w:b/>
                      <w:sz w:val="28"/>
                      <w:szCs w:val="28"/>
                    </w:rPr>
                    <w:t>VITAMIN A*</w:t>
                  </w:r>
                </w:p>
              </w:tc>
              <w:tc>
                <w:tcPr>
                  <w:tcW w:w="1710" w:type="dxa"/>
                  <w:vMerge w:val="restart"/>
                  <w:vAlign w:val="center"/>
                </w:tcPr>
                <w:p w14:paraId="311E92E5"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At admission</w:t>
                  </w:r>
                </w:p>
              </w:tc>
              <w:tc>
                <w:tcPr>
                  <w:tcW w:w="2160" w:type="dxa"/>
                  <w:vAlign w:val="center"/>
                </w:tcPr>
                <w:p w14:paraId="7CF6260B"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 xml:space="preserve">&lt;6 months  </w:t>
                  </w:r>
                </w:p>
              </w:tc>
              <w:tc>
                <w:tcPr>
                  <w:tcW w:w="1902" w:type="dxa"/>
                  <w:vAlign w:val="center"/>
                </w:tcPr>
                <w:p w14:paraId="0A1E5F72"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500,000 IU</w:t>
                  </w:r>
                </w:p>
              </w:tc>
              <w:tc>
                <w:tcPr>
                  <w:tcW w:w="1291" w:type="dxa"/>
                  <w:vMerge w:val="restart"/>
                  <w:vAlign w:val="center"/>
                </w:tcPr>
                <w:p w14:paraId="4A405E06"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Single dose on admission</w:t>
                  </w:r>
                </w:p>
              </w:tc>
            </w:tr>
            <w:tr w:rsidR="00A01BD6" w:rsidRPr="00A01BD6" w14:paraId="33733A80" w14:textId="77777777" w:rsidTr="00A01BD6">
              <w:trPr>
                <w:trHeight w:val="477"/>
              </w:trPr>
              <w:tc>
                <w:tcPr>
                  <w:tcW w:w="3235" w:type="dxa"/>
                  <w:vMerge/>
                  <w:shd w:val="clear" w:color="auto" w:fill="BFBFBF"/>
                  <w:vAlign w:val="center"/>
                </w:tcPr>
                <w:p w14:paraId="6C03906D" w14:textId="77777777" w:rsidR="00A01BD6" w:rsidRPr="00A01BD6" w:rsidRDefault="00A01BD6" w:rsidP="00A01BD6">
                  <w:pPr>
                    <w:spacing w:after="0" w:line="240" w:lineRule="auto"/>
                    <w:jc w:val="center"/>
                    <w:rPr>
                      <w:rFonts w:ascii="Times New Roman" w:hAnsi="Times New Roman" w:cs="Times New Roman"/>
                      <w:b/>
                      <w:sz w:val="28"/>
                      <w:szCs w:val="28"/>
                    </w:rPr>
                  </w:pPr>
                </w:p>
              </w:tc>
              <w:tc>
                <w:tcPr>
                  <w:tcW w:w="1710" w:type="dxa"/>
                  <w:vMerge/>
                  <w:vAlign w:val="center"/>
                </w:tcPr>
                <w:p w14:paraId="5FC8A81F"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2160" w:type="dxa"/>
                  <w:vAlign w:val="center"/>
                </w:tcPr>
                <w:p w14:paraId="2FE69723" w14:textId="77777777" w:rsidR="00A01BD6" w:rsidRPr="00A01BD6" w:rsidRDefault="00A01BD6" w:rsidP="00A01BD6">
                  <w:pPr>
                    <w:spacing w:after="0" w:line="240" w:lineRule="auto"/>
                    <w:jc w:val="center"/>
                    <w:rPr>
                      <w:rFonts w:ascii="Times New Roman" w:hAnsi="Times New Roman" w:cs="Times New Roman"/>
                      <w:sz w:val="28"/>
                      <w:szCs w:val="28"/>
                      <w:u w:val="single"/>
                    </w:rPr>
                  </w:pPr>
                  <w:r w:rsidRPr="00A01BD6">
                    <w:rPr>
                      <w:rFonts w:ascii="Times New Roman" w:hAnsi="Times New Roman" w:cs="Times New Roman"/>
                      <w:sz w:val="28"/>
                      <w:szCs w:val="28"/>
                    </w:rPr>
                    <w:t>6 months to 1 year</w:t>
                  </w:r>
                </w:p>
              </w:tc>
              <w:tc>
                <w:tcPr>
                  <w:tcW w:w="1902" w:type="dxa"/>
                  <w:vAlign w:val="center"/>
                </w:tcPr>
                <w:p w14:paraId="3C40E671"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100,000 IU</w:t>
                  </w:r>
                </w:p>
              </w:tc>
              <w:tc>
                <w:tcPr>
                  <w:tcW w:w="1291" w:type="dxa"/>
                  <w:vMerge/>
                  <w:vAlign w:val="center"/>
                </w:tcPr>
                <w:p w14:paraId="20D556E4" w14:textId="77777777" w:rsidR="00A01BD6" w:rsidRPr="00A01BD6" w:rsidRDefault="00A01BD6" w:rsidP="00A01BD6">
                  <w:pPr>
                    <w:spacing w:after="0" w:line="240" w:lineRule="auto"/>
                    <w:jc w:val="center"/>
                    <w:rPr>
                      <w:rFonts w:ascii="Times New Roman" w:hAnsi="Times New Roman" w:cs="Times New Roman"/>
                      <w:sz w:val="28"/>
                      <w:szCs w:val="28"/>
                    </w:rPr>
                  </w:pPr>
                </w:p>
              </w:tc>
            </w:tr>
            <w:tr w:rsidR="00A01BD6" w:rsidRPr="00A01BD6" w14:paraId="4589F3DF" w14:textId="77777777" w:rsidTr="00A01BD6">
              <w:trPr>
                <w:trHeight w:val="77"/>
              </w:trPr>
              <w:tc>
                <w:tcPr>
                  <w:tcW w:w="3235" w:type="dxa"/>
                  <w:vMerge/>
                  <w:shd w:val="clear" w:color="auto" w:fill="BFBFBF"/>
                  <w:vAlign w:val="center"/>
                </w:tcPr>
                <w:p w14:paraId="669819E3" w14:textId="77777777" w:rsidR="00A01BD6" w:rsidRPr="00A01BD6" w:rsidRDefault="00A01BD6" w:rsidP="00A01BD6">
                  <w:pPr>
                    <w:spacing w:after="0" w:line="240" w:lineRule="auto"/>
                    <w:jc w:val="center"/>
                    <w:rPr>
                      <w:rFonts w:ascii="Times New Roman" w:hAnsi="Times New Roman" w:cs="Times New Roman"/>
                      <w:b/>
                      <w:sz w:val="28"/>
                      <w:szCs w:val="28"/>
                    </w:rPr>
                  </w:pPr>
                </w:p>
              </w:tc>
              <w:tc>
                <w:tcPr>
                  <w:tcW w:w="1710" w:type="dxa"/>
                  <w:vMerge/>
                  <w:vAlign w:val="center"/>
                </w:tcPr>
                <w:p w14:paraId="74260E0D"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2160" w:type="dxa"/>
                  <w:vAlign w:val="center"/>
                </w:tcPr>
                <w:p w14:paraId="72F5FAD6"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&gt; 2 years</w:t>
                  </w:r>
                </w:p>
              </w:tc>
              <w:tc>
                <w:tcPr>
                  <w:tcW w:w="1902" w:type="dxa"/>
                  <w:vAlign w:val="center"/>
                </w:tcPr>
                <w:p w14:paraId="61A4D628"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200,000 IU</w:t>
                  </w:r>
                </w:p>
              </w:tc>
              <w:tc>
                <w:tcPr>
                  <w:tcW w:w="1291" w:type="dxa"/>
                  <w:vMerge/>
                  <w:vAlign w:val="center"/>
                </w:tcPr>
                <w:p w14:paraId="0BB8A476" w14:textId="77777777" w:rsidR="00A01BD6" w:rsidRPr="00A01BD6" w:rsidRDefault="00A01BD6" w:rsidP="00A01BD6">
                  <w:pPr>
                    <w:spacing w:after="0" w:line="240" w:lineRule="auto"/>
                    <w:jc w:val="center"/>
                    <w:rPr>
                      <w:rFonts w:ascii="Times New Roman" w:hAnsi="Times New Roman" w:cs="Times New Roman"/>
                      <w:sz w:val="28"/>
                      <w:szCs w:val="28"/>
                    </w:rPr>
                  </w:pPr>
                </w:p>
              </w:tc>
            </w:tr>
            <w:tr w:rsidR="00A01BD6" w:rsidRPr="00A01BD6" w14:paraId="3841402A" w14:textId="77777777" w:rsidTr="00A01BD6">
              <w:trPr>
                <w:trHeight w:val="16"/>
              </w:trPr>
              <w:tc>
                <w:tcPr>
                  <w:tcW w:w="3235" w:type="dxa"/>
                  <w:vMerge w:val="restart"/>
                  <w:shd w:val="clear" w:color="auto" w:fill="BFBFBF"/>
                  <w:vAlign w:val="center"/>
                </w:tcPr>
                <w:p w14:paraId="585D83E8" w14:textId="77777777" w:rsidR="00A01BD6" w:rsidRPr="00A01BD6" w:rsidRDefault="00A01BD6" w:rsidP="00A01BD6">
                  <w:pPr>
                    <w:spacing w:after="0" w:line="240" w:lineRule="auto"/>
                    <w:jc w:val="center"/>
                    <w:rPr>
                      <w:rFonts w:ascii="Times New Roman" w:hAnsi="Times New Roman" w:cs="Times New Roman"/>
                      <w:b/>
                      <w:sz w:val="28"/>
                      <w:szCs w:val="28"/>
                    </w:rPr>
                  </w:pPr>
                  <w:r w:rsidRPr="00A01BD6">
                    <w:rPr>
                      <w:rFonts w:ascii="Times New Roman" w:hAnsi="Times New Roman" w:cs="Times New Roman"/>
                      <w:b/>
                      <w:sz w:val="28"/>
                      <w:szCs w:val="28"/>
                    </w:rPr>
                    <w:t>AMOXYCILLIN</w:t>
                  </w:r>
                </w:p>
              </w:tc>
              <w:tc>
                <w:tcPr>
                  <w:tcW w:w="1710" w:type="dxa"/>
                  <w:vMerge w:val="restart"/>
                  <w:vAlign w:val="center"/>
                </w:tcPr>
                <w:p w14:paraId="169A4994"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At admission</w:t>
                  </w:r>
                </w:p>
              </w:tc>
              <w:tc>
                <w:tcPr>
                  <w:tcW w:w="2160" w:type="dxa"/>
                  <w:vAlign w:val="center"/>
                </w:tcPr>
                <w:p w14:paraId="380574A1"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2 -12 months (4-10kg)</w:t>
                  </w:r>
                </w:p>
              </w:tc>
              <w:tc>
                <w:tcPr>
                  <w:tcW w:w="1902" w:type="dxa"/>
                  <w:vMerge w:val="restart"/>
                  <w:vAlign w:val="center"/>
                </w:tcPr>
                <w:p w14:paraId="4458115D"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Syrup 125 mg, 5ml</w:t>
                  </w:r>
                </w:p>
                <w:p w14:paraId="019F0491"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Syrup 125 mg 10ml</w:t>
                  </w:r>
                </w:p>
              </w:tc>
              <w:tc>
                <w:tcPr>
                  <w:tcW w:w="1291" w:type="dxa"/>
                  <w:vMerge w:val="restart"/>
                  <w:vAlign w:val="center"/>
                </w:tcPr>
                <w:p w14:paraId="4C7ED1BE"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3 times/day/ for 5 day</w:t>
                  </w:r>
                </w:p>
              </w:tc>
            </w:tr>
            <w:tr w:rsidR="00A01BD6" w:rsidRPr="00A01BD6" w14:paraId="292528DC" w14:textId="77777777" w:rsidTr="00A01BD6">
              <w:trPr>
                <w:trHeight w:val="648"/>
              </w:trPr>
              <w:tc>
                <w:tcPr>
                  <w:tcW w:w="3235" w:type="dxa"/>
                  <w:vMerge/>
                  <w:shd w:val="clear" w:color="auto" w:fill="BFBFBF"/>
                  <w:vAlign w:val="center"/>
                </w:tcPr>
                <w:p w14:paraId="3A475DE8" w14:textId="77777777" w:rsidR="00A01BD6" w:rsidRPr="00A01BD6" w:rsidRDefault="00A01BD6" w:rsidP="00A01BD6">
                  <w:pPr>
                    <w:spacing w:after="0" w:line="240" w:lineRule="auto"/>
                    <w:jc w:val="center"/>
                    <w:rPr>
                      <w:rFonts w:ascii="Times New Roman" w:hAnsi="Times New Roman" w:cs="Times New Roman"/>
                      <w:b/>
                      <w:sz w:val="28"/>
                      <w:szCs w:val="28"/>
                    </w:rPr>
                  </w:pPr>
                </w:p>
              </w:tc>
              <w:tc>
                <w:tcPr>
                  <w:tcW w:w="1710" w:type="dxa"/>
                  <w:vMerge/>
                  <w:vAlign w:val="center"/>
                </w:tcPr>
                <w:p w14:paraId="5EEA4E2B"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2160" w:type="dxa"/>
                  <w:vAlign w:val="center"/>
                </w:tcPr>
                <w:p w14:paraId="5DC5ACFF"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12 months-5 years (10-19kg)</w:t>
                  </w:r>
                </w:p>
                <w:p w14:paraId="038AA9A0"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1902" w:type="dxa"/>
                  <w:vMerge/>
                  <w:vAlign w:val="center"/>
                </w:tcPr>
                <w:p w14:paraId="799A23AE"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1291" w:type="dxa"/>
                  <w:vMerge/>
                  <w:vAlign w:val="center"/>
                </w:tcPr>
                <w:p w14:paraId="2957D222" w14:textId="77777777" w:rsidR="00A01BD6" w:rsidRPr="00A01BD6" w:rsidRDefault="00A01BD6" w:rsidP="00A01BD6">
                  <w:pPr>
                    <w:spacing w:after="0" w:line="240" w:lineRule="auto"/>
                    <w:jc w:val="center"/>
                    <w:rPr>
                      <w:rFonts w:ascii="Times New Roman" w:hAnsi="Times New Roman" w:cs="Times New Roman"/>
                      <w:sz w:val="28"/>
                      <w:szCs w:val="28"/>
                    </w:rPr>
                  </w:pPr>
                </w:p>
              </w:tc>
            </w:tr>
            <w:tr w:rsidR="00A01BD6" w:rsidRPr="00A01BD6" w14:paraId="37E9112E" w14:textId="77777777" w:rsidTr="00A01BD6">
              <w:trPr>
                <w:trHeight w:val="16"/>
              </w:trPr>
              <w:tc>
                <w:tcPr>
                  <w:tcW w:w="3235" w:type="dxa"/>
                  <w:vMerge w:val="restart"/>
                  <w:shd w:val="clear" w:color="auto" w:fill="BFBFBF"/>
                  <w:vAlign w:val="center"/>
                </w:tcPr>
                <w:p w14:paraId="119D56D8" w14:textId="77777777" w:rsidR="00A01BD6" w:rsidRPr="00A01BD6" w:rsidRDefault="00A01BD6" w:rsidP="00A01BD6">
                  <w:pPr>
                    <w:spacing w:after="0" w:line="240" w:lineRule="auto"/>
                    <w:jc w:val="center"/>
                    <w:rPr>
                      <w:rFonts w:ascii="Times New Roman" w:hAnsi="Times New Roman" w:cs="Times New Roman"/>
                      <w:b/>
                      <w:sz w:val="28"/>
                      <w:szCs w:val="28"/>
                    </w:rPr>
                  </w:pPr>
                  <w:r w:rsidRPr="00A01BD6">
                    <w:rPr>
                      <w:rFonts w:ascii="Times New Roman" w:hAnsi="Times New Roman" w:cs="Times New Roman"/>
                      <w:b/>
                      <w:sz w:val="28"/>
                      <w:szCs w:val="28"/>
                    </w:rPr>
                    <w:t>MEBENDAZOLE**</w:t>
                  </w:r>
                </w:p>
              </w:tc>
              <w:tc>
                <w:tcPr>
                  <w:tcW w:w="1710" w:type="dxa"/>
                  <w:vMerge w:val="restart"/>
                  <w:vAlign w:val="center"/>
                </w:tcPr>
                <w:p w14:paraId="5C19448E"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Second visit</w:t>
                  </w:r>
                </w:p>
              </w:tc>
              <w:tc>
                <w:tcPr>
                  <w:tcW w:w="2160" w:type="dxa"/>
                  <w:vAlign w:val="center"/>
                </w:tcPr>
                <w:p w14:paraId="5067DC3E"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&lt; 1 year</w:t>
                  </w:r>
                </w:p>
              </w:tc>
              <w:tc>
                <w:tcPr>
                  <w:tcW w:w="1902" w:type="dxa"/>
                  <w:vAlign w:val="center"/>
                </w:tcPr>
                <w:p w14:paraId="3B791C80" w14:textId="77777777" w:rsidR="00A01BD6" w:rsidRPr="00A01BD6" w:rsidRDefault="00A01BD6" w:rsidP="00A01BD6">
                  <w:pPr>
                    <w:spacing w:after="0" w:line="240" w:lineRule="auto"/>
                    <w:jc w:val="center"/>
                    <w:rPr>
                      <w:rFonts w:ascii="Times New Roman" w:hAnsi="Times New Roman" w:cs="Times New Roman"/>
                      <w:b/>
                      <w:sz w:val="28"/>
                      <w:szCs w:val="28"/>
                    </w:rPr>
                  </w:pPr>
                  <w:r w:rsidRPr="00A01BD6">
                    <w:rPr>
                      <w:rFonts w:ascii="Times New Roman" w:hAnsi="Times New Roman" w:cs="Times New Roman"/>
                      <w:b/>
                      <w:sz w:val="28"/>
                      <w:szCs w:val="28"/>
                    </w:rPr>
                    <w:t>DO NOT GIVE</w:t>
                  </w:r>
                </w:p>
              </w:tc>
              <w:tc>
                <w:tcPr>
                  <w:tcW w:w="1291" w:type="dxa"/>
                  <w:vAlign w:val="center"/>
                </w:tcPr>
                <w:p w14:paraId="30473C82"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None</w:t>
                  </w:r>
                </w:p>
              </w:tc>
            </w:tr>
            <w:tr w:rsidR="00A01BD6" w:rsidRPr="00A01BD6" w14:paraId="09C20D69" w14:textId="77777777" w:rsidTr="00A01BD6">
              <w:trPr>
                <w:trHeight w:val="4"/>
              </w:trPr>
              <w:tc>
                <w:tcPr>
                  <w:tcW w:w="3235" w:type="dxa"/>
                  <w:vMerge/>
                  <w:shd w:val="clear" w:color="auto" w:fill="BFBFBF"/>
                  <w:vAlign w:val="center"/>
                </w:tcPr>
                <w:p w14:paraId="0344F645" w14:textId="77777777" w:rsidR="00A01BD6" w:rsidRPr="00A01BD6" w:rsidRDefault="00A01BD6" w:rsidP="00A01BD6">
                  <w:pPr>
                    <w:spacing w:after="0" w:line="240" w:lineRule="auto"/>
                    <w:jc w:val="center"/>
                    <w:rPr>
                      <w:rFonts w:ascii="Times New Roman" w:hAnsi="Times New Roman" w:cs="Times New Roman"/>
                      <w:b/>
                      <w:sz w:val="28"/>
                      <w:szCs w:val="28"/>
                    </w:rPr>
                  </w:pPr>
                </w:p>
              </w:tc>
              <w:tc>
                <w:tcPr>
                  <w:tcW w:w="1710" w:type="dxa"/>
                  <w:vMerge/>
                  <w:vAlign w:val="center"/>
                </w:tcPr>
                <w:p w14:paraId="07A85F68"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2160" w:type="dxa"/>
                  <w:vAlign w:val="center"/>
                </w:tcPr>
                <w:p w14:paraId="6160BDF2"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12-23 months</w:t>
                  </w:r>
                </w:p>
              </w:tc>
              <w:tc>
                <w:tcPr>
                  <w:tcW w:w="1902" w:type="dxa"/>
                  <w:vAlign w:val="center"/>
                </w:tcPr>
                <w:p w14:paraId="5763E158"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250 mg</w:t>
                  </w:r>
                </w:p>
              </w:tc>
              <w:tc>
                <w:tcPr>
                  <w:tcW w:w="1291" w:type="dxa"/>
                  <w:vMerge w:val="restart"/>
                  <w:vAlign w:val="center"/>
                </w:tcPr>
                <w:p w14:paraId="2DC8C1DD"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Single dose on second visit</w:t>
                  </w:r>
                </w:p>
              </w:tc>
            </w:tr>
            <w:tr w:rsidR="00A01BD6" w:rsidRPr="00A01BD6" w14:paraId="4537C876" w14:textId="77777777" w:rsidTr="00A01BD6">
              <w:trPr>
                <w:trHeight w:val="4"/>
              </w:trPr>
              <w:tc>
                <w:tcPr>
                  <w:tcW w:w="3235" w:type="dxa"/>
                  <w:vMerge/>
                  <w:shd w:val="clear" w:color="auto" w:fill="BFBFBF"/>
                  <w:vAlign w:val="center"/>
                </w:tcPr>
                <w:p w14:paraId="74892B9D" w14:textId="77777777" w:rsidR="00A01BD6" w:rsidRPr="00A01BD6" w:rsidRDefault="00A01BD6" w:rsidP="00A01BD6">
                  <w:pPr>
                    <w:spacing w:after="0" w:line="240" w:lineRule="auto"/>
                    <w:jc w:val="center"/>
                    <w:rPr>
                      <w:rFonts w:ascii="Times New Roman" w:hAnsi="Times New Roman" w:cs="Times New Roman"/>
                      <w:b/>
                      <w:sz w:val="28"/>
                      <w:szCs w:val="28"/>
                    </w:rPr>
                  </w:pPr>
                </w:p>
              </w:tc>
              <w:tc>
                <w:tcPr>
                  <w:tcW w:w="1710" w:type="dxa"/>
                  <w:vMerge/>
                  <w:vAlign w:val="center"/>
                </w:tcPr>
                <w:p w14:paraId="4D5B2843" w14:textId="77777777" w:rsidR="00A01BD6" w:rsidRPr="00A01BD6" w:rsidRDefault="00A01BD6" w:rsidP="00A01BD6">
                  <w:pPr>
                    <w:spacing w:after="0" w:line="240" w:lineRule="auto"/>
                    <w:jc w:val="center"/>
                    <w:rPr>
                      <w:rFonts w:ascii="Times New Roman" w:hAnsi="Times New Roman" w:cs="Times New Roman"/>
                      <w:sz w:val="28"/>
                      <w:szCs w:val="28"/>
                    </w:rPr>
                  </w:pPr>
                </w:p>
              </w:tc>
              <w:tc>
                <w:tcPr>
                  <w:tcW w:w="2160" w:type="dxa"/>
                  <w:vAlign w:val="center"/>
                </w:tcPr>
                <w:p w14:paraId="3D246057"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u w:val="single"/>
                    </w:rPr>
                    <w:t>&gt;</w:t>
                  </w:r>
                  <w:r w:rsidRPr="00A01BD6">
                    <w:rPr>
                      <w:rFonts w:ascii="Times New Roman" w:hAnsi="Times New Roman" w:cs="Times New Roman"/>
                      <w:sz w:val="28"/>
                      <w:szCs w:val="28"/>
                    </w:rPr>
                    <w:t xml:space="preserve"> 2 year</w:t>
                  </w:r>
                </w:p>
              </w:tc>
              <w:tc>
                <w:tcPr>
                  <w:tcW w:w="1902" w:type="dxa"/>
                  <w:vAlign w:val="center"/>
                </w:tcPr>
                <w:p w14:paraId="3790C6D1"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500 mg</w:t>
                  </w:r>
                </w:p>
              </w:tc>
              <w:tc>
                <w:tcPr>
                  <w:tcW w:w="1291" w:type="dxa"/>
                  <w:vMerge/>
                  <w:vAlign w:val="center"/>
                </w:tcPr>
                <w:p w14:paraId="48281844" w14:textId="77777777" w:rsidR="00A01BD6" w:rsidRPr="00A01BD6" w:rsidRDefault="00A01BD6" w:rsidP="00A01BD6">
                  <w:pPr>
                    <w:spacing w:after="0" w:line="240" w:lineRule="auto"/>
                    <w:jc w:val="center"/>
                    <w:rPr>
                      <w:rFonts w:ascii="Times New Roman" w:hAnsi="Times New Roman" w:cs="Times New Roman"/>
                      <w:sz w:val="28"/>
                      <w:szCs w:val="28"/>
                    </w:rPr>
                  </w:pPr>
                </w:p>
              </w:tc>
            </w:tr>
            <w:tr w:rsidR="00A01BD6" w:rsidRPr="00A01BD6" w14:paraId="0DF44406" w14:textId="77777777" w:rsidTr="00A01BD6">
              <w:trPr>
                <w:trHeight w:val="24"/>
              </w:trPr>
              <w:tc>
                <w:tcPr>
                  <w:tcW w:w="3235" w:type="dxa"/>
                  <w:shd w:val="clear" w:color="auto" w:fill="BFBFBF"/>
                  <w:vAlign w:val="center"/>
                </w:tcPr>
                <w:p w14:paraId="081235F4" w14:textId="77777777" w:rsidR="00A01BD6" w:rsidRPr="00A01BD6" w:rsidRDefault="00A01BD6" w:rsidP="00A01BD6">
                  <w:pPr>
                    <w:spacing w:after="0" w:line="240" w:lineRule="auto"/>
                    <w:jc w:val="center"/>
                    <w:rPr>
                      <w:rFonts w:ascii="Times New Roman" w:hAnsi="Times New Roman" w:cs="Times New Roman"/>
                      <w:b/>
                      <w:sz w:val="28"/>
                      <w:szCs w:val="28"/>
                    </w:rPr>
                  </w:pPr>
                  <w:r w:rsidRPr="00A01BD6">
                    <w:rPr>
                      <w:rFonts w:ascii="Times New Roman" w:hAnsi="Times New Roman" w:cs="Times New Roman"/>
                      <w:b/>
                      <w:sz w:val="28"/>
                      <w:szCs w:val="28"/>
                    </w:rPr>
                    <w:t>MEASLES VACCINATION</w:t>
                  </w:r>
                </w:p>
              </w:tc>
              <w:tc>
                <w:tcPr>
                  <w:tcW w:w="1710" w:type="dxa"/>
                  <w:vAlign w:val="center"/>
                </w:tcPr>
                <w:p w14:paraId="3DAC9860"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On week 4</w:t>
                  </w:r>
                </w:p>
              </w:tc>
              <w:tc>
                <w:tcPr>
                  <w:tcW w:w="2160" w:type="dxa"/>
                  <w:vAlign w:val="center"/>
                </w:tcPr>
                <w:p w14:paraId="215E6056"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From 9 months</w:t>
                  </w:r>
                </w:p>
              </w:tc>
              <w:tc>
                <w:tcPr>
                  <w:tcW w:w="1902" w:type="dxa"/>
                  <w:vAlign w:val="center"/>
                </w:tcPr>
                <w:p w14:paraId="3CA28554"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Standard</w:t>
                  </w:r>
                </w:p>
              </w:tc>
              <w:tc>
                <w:tcPr>
                  <w:tcW w:w="1291" w:type="dxa"/>
                  <w:vAlign w:val="center"/>
                </w:tcPr>
                <w:p w14:paraId="41E1C94C" w14:textId="77777777" w:rsidR="00A01BD6" w:rsidRPr="00A01BD6" w:rsidRDefault="00A01BD6" w:rsidP="00A01BD6">
                  <w:pPr>
                    <w:spacing w:after="0" w:line="240" w:lineRule="auto"/>
                    <w:jc w:val="center"/>
                    <w:rPr>
                      <w:rFonts w:ascii="Times New Roman" w:hAnsi="Times New Roman" w:cs="Times New Roman"/>
                      <w:sz w:val="28"/>
                      <w:szCs w:val="28"/>
                    </w:rPr>
                  </w:pPr>
                  <w:r w:rsidRPr="00A01BD6">
                    <w:rPr>
                      <w:rFonts w:ascii="Times New Roman" w:hAnsi="Times New Roman" w:cs="Times New Roman"/>
                      <w:sz w:val="28"/>
                      <w:szCs w:val="28"/>
                    </w:rPr>
                    <w:t>Once on week 4</w:t>
                  </w:r>
                </w:p>
              </w:tc>
            </w:tr>
          </w:tbl>
          <w:p w14:paraId="6EE264BB" w14:textId="77777777" w:rsidR="00A01BD6" w:rsidRPr="00A01BD6" w:rsidRDefault="00A01BD6" w:rsidP="00A01BD6">
            <w:pPr>
              <w:spacing w:after="0" w:line="240" w:lineRule="auto"/>
              <w:rPr>
                <w:rFonts w:ascii="Times New Roman" w:hAnsi="Times New Roman" w:cs="Times New Roman"/>
                <w:b/>
                <w:szCs w:val="40"/>
              </w:rPr>
            </w:pPr>
          </w:p>
          <w:p w14:paraId="7E3F4FDE" w14:textId="77777777" w:rsidR="00A01BD6" w:rsidRPr="00A01BD6" w:rsidRDefault="00A01BD6" w:rsidP="00A01BD6">
            <w:pPr>
              <w:spacing w:after="0" w:line="240" w:lineRule="auto"/>
              <w:rPr>
                <w:rFonts w:ascii="Times New Roman" w:hAnsi="Times New Roman" w:cs="Times New Roman"/>
                <w:sz w:val="28"/>
                <w:szCs w:val="28"/>
              </w:rPr>
            </w:pPr>
            <w:r w:rsidRPr="00A01BD6">
              <w:rPr>
                <w:rFonts w:ascii="Times New Roman" w:hAnsi="Times New Roman" w:cs="Times New Roman"/>
                <w:b/>
                <w:sz w:val="28"/>
                <w:szCs w:val="28"/>
              </w:rPr>
              <w:t xml:space="preserve">*   VITAMIN A:  </w:t>
            </w:r>
            <w:r w:rsidRPr="00A01BD6">
              <w:rPr>
                <w:rFonts w:ascii="Times New Roman" w:hAnsi="Times New Roman" w:cs="Times New Roman"/>
                <w:sz w:val="28"/>
                <w:szCs w:val="28"/>
              </w:rPr>
              <w:t>Do not give, if the child has already received Vitamin A in the last one month.</w:t>
            </w:r>
          </w:p>
          <w:p w14:paraId="5DE7F41A" w14:textId="77777777" w:rsidR="00A01BD6" w:rsidRPr="00A01BD6" w:rsidRDefault="00A01BD6" w:rsidP="00A01BD6">
            <w:pPr>
              <w:spacing w:after="0" w:line="240" w:lineRule="auto"/>
              <w:rPr>
                <w:rFonts w:ascii="Times New Roman" w:hAnsi="Times New Roman" w:cs="Times New Roman"/>
                <w:sz w:val="20"/>
                <w:szCs w:val="28"/>
              </w:rPr>
            </w:pPr>
            <w:r w:rsidRPr="00A01BD6">
              <w:rPr>
                <w:rFonts w:ascii="Times New Roman" w:hAnsi="Times New Roman" w:cs="Times New Roman"/>
                <w:b/>
                <w:sz w:val="28"/>
                <w:szCs w:val="28"/>
              </w:rPr>
              <w:t xml:space="preserve">**  ALBENDAZOLE:  </w:t>
            </w:r>
            <w:r w:rsidRPr="00A01BD6">
              <w:rPr>
                <w:rFonts w:ascii="Times New Roman" w:hAnsi="Times New Roman" w:cs="Times New Roman"/>
                <w:sz w:val="28"/>
                <w:szCs w:val="28"/>
              </w:rPr>
              <w:t xml:space="preserve">Albendazole may be used instead of Mebendazole: &lt; 1 year: DO NOT GIVE; 12-23 months: 200mg; </w:t>
            </w:r>
            <w:r w:rsidRPr="00A01BD6">
              <w:rPr>
                <w:rFonts w:ascii="Times New Roman" w:hAnsi="Times New Roman" w:cs="Times New Roman"/>
                <w:sz w:val="28"/>
                <w:szCs w:val="28"/>
                <w:u w:val="single"/>
              </w:rPr>
              <w:t>&gt;</w:t>
            </w:r>
            <w:r w:rsidRPr="00A01BD6">
              <w:rPr>
                <w:rFonts w:ascii="Times New Roman" w:hAnsi="Times New Roman" w:cs="Times New Roman"/>
                <w:sz w:val="28"/>
                <w:szCs w:val="28"/>
              </w:rPr>
              <w:t>2 years 400mg</w:t>
            </w:r>
          </w:p>
        </w:tc>
      </w:tr>
      <w:tr w:rsidR="00A01BD6" w:rsidRPr="005307AB" w14:paraId="4EC2464E" w14:textId="77777777" w:rsidTr="00A01BD6">
        <w:trPr>
          <w:trHeight w:val="2956"/>
        </w:trPr>
        <w:tc>
          <w:tcPr>
            <w:tcW w:w="10524" w:type="dxa"/>
            <w:tcBorders>
              <w:top w:val="single" w:sz="4" w:space="0" w:color="auto"/>
              <w:bottom w:val="single" w:sz="4" w:space="0" w:color="auto"/>
              <w:right w:val="single" w:sz="4" w:space="0" w:color="auto"/>
            </w:tcBorders>
          </w:tcPr>
          <w:p w14:paraId="76DA4A5F" w14:textId="77777777" w:rsidR="00A01BD6" w:rsidRDefault="00A01BD6" w:rsidP="00A01BD6">
            <w:pPr>
              <w:tabs>
                <w:tab w:val="left" w:pos="4320"/>
              </w:tabs>
              <w:spacing w:after="40" w:line="240" w:lineRule="auto"/>
              <w:rPr>
                <w:rFonts w:ascii="Times New Roman" w:hAnsi="Times New Roman" w:cs="Times New Roman"/>
                <w:b/>
                <w:sz w:val="28"/>
                <w:szCs w:val="28"/>
                <w:u w:val="single"/>
              </w:rPr>
            </w:pPr>
          </w:p>
          <w:p w14:paraId="2F64229D" w14:textId="77777777" w:rsidR="00A01BD6" w:rsidRPr="00A01BD6" w:rsidRDefault="00A01BD6" w:rsidP="00A01BD6">
            <w:pPr>
              <w:tabs>
                <w:tab w:val="left" w:pos="4320"/>
              </w:tabs>
              <w:spacing w:after="40" w:line="240" w:lineRule="auto"/>
              <w:rPr>
                <w:rFonts w:ascii="Times New Roman" w:hAnsi="Times New Roman" w:cs="Times New Roman"/>
                <w:b/>
                <w:sz w:val="28"/>
                <w:szCs w:val="28"/>
                <w:u w:val="single"/>
              </w:rPr>
            </w:pPr>
            <w:r w:rsidRPr="00A01BD6">
              <w:rPr>
                <w:rFonts w:ascii="Times New Roman" w:hAnsi="Times New Roman" w:cs="Times New Roman"/>
                <w:b/>
                <w:sz w:val="28"/>
                <w:szCs w:val="28"/>
                <w:u w:val="single"/>
              </w:rPr>
              <w:t xml:space="preserve"> EARLY   YEAR   EDUCATION   EYE:</w:t>
            </w:r>
          </w:p>
          <w:p w14:paraId="2F909D81" w14:textId="77777777" w:rsidR="00A01BD6" w:rsidRDefault="00A01BD6" w:rsidP="00F07C78">
            <w:pPr>
              <w:pStyle w:val="ListParagraph"/>
              <w:numPr>
                <w:ilvl w:val="0"/>
                <w:numId w:val="33"/>
              </w:numPr>
              <w:tabs>
                <w:tab w:val="left" w:pos="4320"/>
              </w:tabs>
              <w:spacing w:after="40" w:line="240" w:lineRule="auto"/>
              <w:rPr>
                <w:rFonts w:ascii="Times New Roman" w:hAnsi="Times New Roman"/>
                <w:sz w:val="28"/>
                <w:szCs w:val="28"/>
              </w:rPr>
            </w:pPr>
            <w:r w:rsidRPr="00A01BD6">
              <w:rPr>
                <w:rFonts w:ascii="Times New Roman" w:hAnsi="Times New Roman"/>
                <w:sz w:val="28"/>
                <w:szCs w:val="28"/>
              </w:rPr>
              <w:t>Nutritional deficiencies like Iron, iodine and zinc deficiency can effect early brain development.</w:t>
            </w:r>
          </w:p>
          <w:p w14:paraId="59F727BE" w14:textId="77777777" w:rsidR="00A01BD6" w:rsidRPr="00A01BD6" w:rsidRDefault="00A01BD6" w:rsidP="00A01BD6">
            <w:pPr>
              <w:pStyle w:val="ListParagraph"/>
              <w:tabs>
                <w:tab w:val="left" w:pos="4320"/>
              </w:tabs>
              <w:spacing w:after="40" w:line="240" w:lineRule="auto"/>
              <w:ind w:left="360"/>
              <w:rPr>
                <w:rFonts w:ascii="Times New Roman" w:hAnsi="Times New Roman"/>
                <w:sz w:val="28"/>
                <w:szCs w:val="28"/>
              </w:rPr>
            </w:pPr>
          </w:p>
          <w:p w14:paraId="79BC819B" w14:textId="77777777" w:rsidR="00A01BD6" w:rsidRDefault="00A01BD6" w:rsidP="00F07C78">
            <w:pPr>
              <w:pStyle w:val="ListParagraph"/>
              <w:numPr>
                <w:ilvl w:val="0"/>
                <w:numId w:val="33"/>
              </w:numPr>
              <w:tabs>
                <w:tab w:val="left" w:pos="4320"/>
              </w:tabs>
              <w:spacing w:after="40" w:line="240" w:lineRule="auto"/>
              <w:rPr>
                <w:rFonts w:ascii="Times New Roman" w:hAnsi="Times New Roman"/>
                <w:sz w:val="28"/>
                <w:szCs w:val="28"/>
              </w:rPr>
            </w:pPr>
            <w:r w:rsidRPr="00A01BD6">
              <w:rPr>
                <w:rFonts w:ascii="Times New Roman" w:hAnsi="Times New Roman"/>
                <w:sz w:val="28"/>
                <w:szCs w:val="28"/>
              </w:rPr>
              <w:t xml:space="preserve">Sleeping late at night can lead to hyperactive behavior and learning problems in school. It also reduces immunity by increasing cortisol secretion and increases risk of infection. </w:t>
            </w:r>
          </w:p>
          <w:p w14:paraId="4FC5127D" w14:textId="77777777" w:rsidR="00A01BD6" w:rsidRPr="00A01BD6" w:rsidRDefault="00A01BD6" w:rsidP="00A01BD6">
            <w:pPr>
              <w:pStyle w:val="ListParagraph"/>
              <w:rPr>
                <w:rFonts w:ascii="Times New Roman" w:hAnsi="Times New Roman"/>
                <w:sz w:val="28"/>
                <w:szCs w:val="28"/>
              </w:rPr>
            </w:pPr>
          </w:p>
          <w:p w14:paraId="566336ED" w14:textId="77777777" w:rsidR="00A01BD6" w:rsidRPr="00A01BD6" w:rsidRDefault="00A01BD6" w:rsidP="00A01BD6">
            <w:pPr>
              <w:pStyle w:val="ListParagraph"/>
              <w:tabs>
                <w:tab w:val="left" w:pos="4320"/>
              </w:tabs>
              <w:spacing w:after="40" w:line="240" w:lineRule="auto"/>
              <w:ind w:left="360"/>
              <w:rPr>
                <w:rFonts w:ascii="Times New Roman" w:hAnsi="Times New Roman"/>
                <w:sz w:val="28"/>
                <w:szCs w:val="28"/>
              </w:rPr>
            </w:pPr>
          </w:p>
          <w:p w14:paraId="373F030E" w14:textId="77777777" w:rsidR="00A01BD6" w:rsidRDefault="00A01BD6" w:rsidP="00F07C78">
            <w:pPr>
              <w:pStyle w:val="ListParagraph"/>
              <w:numPr>
                <w:ilvl w:val="0"/>
                <w:numId w:val="33"/>
              </w:numPr>
              <w:tabs>
                <w:tab w:val="left" w:pos="4320"/>
              </w:tabs>
              <w:spacing w:after="40" w:line="240" w:lineRule="auto"/>
              <w:rPr>
                <w:rFonts w:ascii="Times New Roman" w:hAnsi="Times New Roman"/>
                <w:sz w:val="28"/>
                <w:szCs w:val="28"/>
              </w:rPr>
            </w:pPr>
            <w:r w:rsidRPr="00A01BD6">
              <w:rPr>
                <w:rFonts w:ascii="Times New Roman" w:hAnsi="Times New Roman"/>
                <w:sz w:val="28"/>
                <w:szCs w:val="28"/>
              </w:rPr>
              <w:t>Child less than 2 years should not watch T.V at all. C</w:t>
            </w:r>
            <w:r>
              <w:rPr>
                <w:rFonts w:ascii="Times New Roman" w:hAnsi="Times New Roman"/>
                <w:sz w:val="28"/>
                <w:szCs w:val="28"/>
              </w:rPr>
              <w:t>hild 2-</w:t>
            </w:r>
            <w:r w:rsidRPr="00A01BD6">
              <w:rPr>
                <w:rFonts w:ascii="Times New Roman" w:hAnsi="Times New Roman"/>
                <w:sz w:val="28"/>
                <w:szCs w:val="28"/>
              </w:rPr>
              <w:t>5 years can watch T.V and play games for no more than one hour per day.</w:t>
            </w:r>
          </w:p>
          <w:p w14:paraId="07650B94" w14:textId="77777777" w:rsidR="00A01BD6" w:rsidRPr="00A01BD6" w:rsidRDefault="00A01BD6" w:rsidP="00A01BD6">
            <w:pPr>
              <w:pStyle w:val="ListParagraph"/>
              <w:tabs>
                <w:tab w:val="left" w:pos="4320"/>
              </w:tabs>
              <w:spacing w:after="40" w:line="240" w:lineRule="auto"/>
              <w:ind w:left="360"/>
              <w:rPr>
                <w:rFonts w:ascii="Times New Roman" w:hAnsi="Times New Roman"/>
                <w:sz w:val="28"/>
                <w:szCs w:val="28"/>
              </w:rPr>
            </w:pPr>
          </w:p>
          <w:p w14:paraId="4A79D7ED" w14:textId="77777777" w:rsidR="00A01BD6" w:rsidRDefault="00A01BD6" w:rsidP="00F07C78">
            <w:pPr>
              <w:pStyle w:val="ListParagraph"/>
              <w:numPr>
                <w:ilvl w:val="0"/>
                <w:numId w:val="33"/>
              </w:numPr>
              <w:tabs>
                <w:tab w:val="left" w:pos="4320"/>
              </w:tabs>
              <w:spacing w:after="40" w:line="240" w:lineRule="auto"/>
              <w:rPr>
                <w:rFonts w:ascii="Times New Roman" w:hAnsi="Times New Roman"/>
                <w:sz w:val="28"/>
                <w:szCs w:val="28"/>
              </w:rPr>
            </w:pPr>
            <w:r w:rsidRPr="00A01BD6">
              <w:rPr>
                <w:rFonts w:ascii="Times New Roman" w:hAnsi="Times New Roman"/>
                <w:sz w:val="28"/>
                <w:szCs w:val="28"/>
              </w:rPr>
              <w:t>Teach children from 7 years onwards to offer prayer.</w:t>
            </w:r>
          </w:p>
          <w:p w14:paraId="3F5D6A8D" w14:textId="77777777" w:rsidR="00A01BD6" w:rsidRPr="00A01BD6" w:rsidRDefault="00A01BD6" w:rsidP="00A01BD6">
            <w:pPr>
              <w:pStyle w:val="ListParagraph"/>
              <w:rPr>
                <w:rFonts w:ascii="Times New Roman" w:hAnsi="Times New Roman"/>
                <w:sz w:val="28"/>
                <w:szCs w:val="28"/>
              </w:rPr>
            </w:pPr>
          </w:p>
          <w:p w14:paraId="7DCD79B0" w14:textId="77777777" w:rsidR="00A01BD6" w:rsidRPr="00A01BD6" w:rsidRDefault="00A01BD6" w:rsidP="00A01BD6">
            <w:pPr>
              <w:pStyle w:val="ListParagraph"/>
              <w:tabs>
                <w:tab w:val="left" w:pos="4320"/>
              </w:tabs>
              <w:spacing w:after="40" w:line="240" w:lineRule="auto"/>
              <w:ind w:left="360"/>
              <w:rPr>
                <w:rFonts w:ascii="Times New Roman" w:hAnsi="Times New Roman"/>
                <w:sz w:val="28"/>
                <w:szCs w:val="28"/>
              </w:rPr>
            </w:pPr>
          </w:p>
        </w:tc>
      </w:tr>
    </w:tbl>
    <w:p w14:paraId="0E0FF16F" w14:textId="77777777" w:rsidR="00650EDA" w:rsidRDefault="00650EDA" w:rsidP="006B3276">
      <w:pPr>
        <w:tabs>
          <w:tab w:val="left" w:pos="6945"/>
        </w:tabs>
        <w:jc w:val="center"/>
        <w:rPr>
          <w:rFonts w:ascii="Times New Roman" w:hAnsi="Times New Roman" w:cs="Times New Roman"/>
          <w:b/>
          <w:sz w:val="36"/>
        </w:rPr>
      </w:pPr>
    </w:p>
    <w:p w14:paraId="14ADF3A9" w14:textId="77777777" w:rsidR="001C1263" w:rsidRDefault="001C1263" w:rsidP="006B3276">
      <w:pPr>
        <w:tabs>
          <w:tab w:val="left" w:pos="6945"/>
        </w:tabs>
        <w:jc w:val="center"/>
        <w:rPr>
          <w:rFonts w:ascii="Times New Roman" w:hAnsi="Times New Roman" w:cs="Times New Roman"/>
          <w:b/>
          <w:sz w:val="36"/>
        </w:rPr>
      </w:pPr>
    </w:p>
    <w:p w14:paraId="7069670B" w14:textId="77777777" w:rsidR="006B3276" w:rsidRPr="00E00819" w:rsidRDefault="006B3276" w:rsidP="00A01BD6">
      <w:pPr>
        <w:tabs>
          <w:tab w:val="left" w:pos="6945"/>
        </w:tabs>
        <w:jc w:val="center"/>
        <w:rPr>
          <w:rFonts w:ascii="Times New Roman" w:hAnsi="Times New Roman" w:cs="Times New Roman"/>
          <w:b/>
          <w:sz w:val="36"/>
        </w:rPr>
      </w:pPr>
      <w:r>
        <w:rPr>
          <w:rFonts w:ascii="Times New Roman" w:hAnsi="Times New Roman" w:cs="Times New Roman"/>
          <w:b/>
          <w:noProof/>
          <w:sz w:val="36"/>
        </w:rPr>
        <mc:AlternateContent>
          <mc:Choice Requires="wps">
            <w:drawing>
              <wp:anchor distT="0" distB="0" distL="114300" distR="114300" simplePos="0" relativeHeight="251373568" behindDoc="0" locked="0" layoutInCell="1" allowOverlap="1" wp14:anchorId="74676E9C" wp14:editId="3F0B5B85">
                <wp:simplePos x="0" y="0"/>
                <wp:positionH relativeFrom="column">
                  <wp:posOffset>-38100</wp:posOffset>
                </wp:positionH>
                <wp:positionV relativeFrom="paragraph">
                  <wp:posOffset>323850</wp:posOffset>
                </wp:positionV>
                <wp:extent cx="6238875" cy="0"/>
                <wp:effectExtent l="9525" t="9525" r="9525" b="9525"/>
                <wp:wrapNone/>
                <wp:docPr id="551" name="Straight Arrow Connector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8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51" o:spid="_x0000_s1026" type="#_x0000_t32" style="position:absolute;margin-left:-3pt;margin-top:25.5pt;width:491.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"/>
            </w:pict>
          </mc:Fallback>
        </mc:AlternateContent>
      </w:r>
      <w:r w:rsidR="006D7EED">
        <w:rPr>
          <w:rFonts w:ascii="Times New Roman" w:hAnsi="Times New Roman" w:cs="Times New Roman"/>
          <w:b/>
          <w:sz w:val="36"/>
        </w:rPr>
        <w:t>Annex A: weight-for-Length</w:t>
      </w:r>
      <w:r w:rsidRPr="00E00819">
        <w:rPr>
          <w:rFonts w:ascii="Times New Roman" w:hAnsi="Times New Roman" w:cs="Times New Roman"/>
          <w:b/>
          <w:sz w:val="36"/>
        </w:rPr>
        <w:t xml:space="preserve"> Reference Card</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
        <w:gridCol w:w="886"/>
        <w:gridCol w:w="886"/>
        <w:gridCol w:w="690"/>
        <w:gridCol w:w="900"/>
        <w:gridCol w:w="1350"/>
        <w:gridCol w:w="900"/>
        <w:gridCol w:w="900"/>
        <w:gridCol w:w="810"/>
        <w:gridCol w:w="810"/>
        <w:gridCol w:w="900"/>
      </w:tblGrid>
      <w:tr w:rsidR="006B3276" w:rsidRPr="00E00819" w14:paraId="56D2A104" w14:textId="77777777" w:rsidTr="006B3276">
        <w:tc>
          <w:tcPr>
            <w:tcW w:w="4248" w:type="dxa"/>
            <w:gridSpan w:val="5"/>
          </w:tcPr>
          <w:p w14:paraId="16A30A3C" w14:textId="77777777" w:rsidR="006B3276" w:rsidRPr="00E00819" w:rsidRDefault="006B3276" w:rsidP="006B3276">
            <w:pPr>
              <w:tabs>
                <w:tab w:val="left" w:pos="6945"/>
              </w:tabs>
              <w:jc w:val="center"/>
              <w:rPr>
                <w:rFonts w:ascii="Times New Roman" w:hAnsi="Times New Roman" w:cs="Times New Roman"/>
                <w:b/>
                <w:sz w:val="28"/>
                <w:szCs w:val="28"/>
              </w:rPr>
            </w:pPr>
            <w:r w:rsidRPr="00E00819">
              <w:rPr>
                <w:rFonts w:ascii="Times New Roman" w:hAnsi="Times New Roman" w:cs="Times New Roman"/>
                <w:b/>
                <w:sz w:val="28"/>
                <w:szCs w:val="28"/>
              </w:rPr>
              <w:t>Boys’ Weight (kg)</w:t>
            </w:r>
          </w:p>
        </w:tc>
        <w:tc>
          <w:tcPr>
            <w:tcW w:w="1350" w:type="dxa"/>
          </w:tcPr>
          <w:p w14:paraId="07CC4F3B" w14:textId="77777777" w:rsidR="006B3276" w:rsidRPr="00E00819" w:rsidRDefault="006B3276" w:rsidP="006B3276">
            <w:pPr>
              <w:tabs>
                <w:tab w:val="left" w:pos="6945"/>
              </w:tabs>
              <w:jc w:val="center"/>
              <w:rPr>
                <w:rFonts w:ascii="Times New Roman" w:hAnsi="Times New Roman" w:cs="Times New Roman"/>
                <w:b/>
                <w:sz w:val="28"/>
                <w:szCs w:val="28"/>
              </w:rPr>
            </w:pPr>
            <w:r>
              <w:rPr>
                <w:rFonts w:ascii="Times New Roman" w:hAnsi="Times New Roman" w:cs="Times New Roman"/>
                <w:b/>
                <w:noProof/>
                <w:sz w:val="20"/>
                <w:szCs w:val="20"/>
              </w:rPr>
              <mc:AlternateContent>
                <mc:Choice Requires="wps">
                  <w:drawing>
                    <wp:anchor distT="0" distB="0" distL="114300" distR="114300" simplePos="0" relativeHeight="251374592" behindDoc="0" locked="0" layoutInCell="1" allowOverlap="1" wp14:anchorId="31C2D91B" wp14:editId="1B0FA7D8">
                      <wp:simplePos x="0" y="0"/>
                      <wp:positionH relativeFrom="column">
                        <wp:posOffset>695960</wp:posOffset>
                      </wp:positionH>
                      <wp:positionV relativeFrom="paragraph">
                        <wp:posOffset>200025</wp:posOffset>
                      </wp:positionV>
                      <wp:extent cx="2864485" cy="0"/>
                      <wp:effectExtent l="12065" t="9525" r="9525" b="9525"/>
                      <wp:wrapNone/>
                      <wp:docPr id="550" name="Straight Arrow Connector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4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50" o:spid="_x0000_s1026" type="#_x0000_t32" style="position:absolute;margin-left:54.8pt;margin-top:15.75pt;width:225.55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iqJwIAAE4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"/>
                  </w:pict>
                </mc:Fallback>
              </mc:AlternateContent>
            </w:r>
            <w:r w:rsidRPr="00E00819">
              <w:rPr>
                <w:rFonts w:ascii="Times New Roman" w:hAnsi="Times New Roman" w:cs="Times New Roman"/>
                <w:b/>
                <w:sz w:val="28"/>
                <w:szCs w:val="28"/>
              </w:rPr>
              <w:t xml:space="preserve">Length </w:t>
            </w:r>
            <w:r w:rsidRPr="00E00819">
              <w:rPr>
                <w:rFonts w:ascii="Times New Roman" w:hAnsi="Times New Roman" w:cs="Times New Roman"/>
                <w:b/>
                <w:sz w:val="28"/>
                <w:szCs w:val="28"/>
                <w:vertAlign w:val="superscript"/>
              </w:rPr>
              <w:t>a</w:t>
            </w:r>
          </w:p>
        </w:tc>
        <w:tc>
          <w:tcPr>
            <w:tcW w:w="900" w:type="dxa"/>
          </w:tcPr>
          <w:p w14:paraId="44083D16" w14:textId="77777777" w:rsidR="006B3276" w:rsidRPr="00E00819" w:rsidRDefault="006B3276" w:rsidP="006B3276">
            <w:pPr>
              <w:tabs>
                <w:tab w:val="left" w:pos="6945"/>
              </w:tabs>
              <w:rPr>
                <w:rFonts w:ascii="Times New Roman" w:hAnsi="Times New Roman" w:cs="Times New Roman"/>
                <w:b/>
                <w:sz w:val="28"/>
                <w:szCs w:val="28"/>
              </w:rPr>
            </w:pPr>
            <w:r w:rsidRPr="00E00819">
              <w:rPr>
                <w:rFonts w:ascii="Times New Roman" w:hAnsi="Times New Roman" w:cs="Times New Roman"/>
                <w:b/>
                <w:sz w:val="28"/>
                <w:szCs w:val="28"/>
              </w:rPr>
              <w:t>(cm)</w:t>
            </w:r>
          </w:p>
        </w:tc>
        <w:tc>
          <w:tcPr>
            <w:tcW w:w="3420" w:type="dxa"/>
            <w:gridSpan w:val="4"/>
          </w:tcPr>
          <w:p w14:paraId="0B1C46BE" w14:textId="77777777" w:rsidR="006B3276" w:rsidRPr="00E00819" w:rsidRDefault="006B3276" w:rsidP="006B3276">
            <w:pPr>
              <w:tabs>
                <w:tab w:val="left" w:pos="6945"/>
              </w:tabs>
              <w:jc w:val="center"/>
              <w:rPr>
                <w:rFonts w:ascii="Times New Roman" w:hAnsi="Times New Roman" w:cs="Times New Roman"/>
                <w:b/>
                <w:sz w:val="28"/>
                <w:szCs w:val="28"/>
              </w:rPr>
            </w:pPr>
            <w:r w:rsidRPr="00E00819">
              <w:rPr>
                <w:rFonts w:ascii="Times New Roman" w:hAnsi="Times New Roman" w:cs="Times New Roman"/>
                <w:b/>
                <w:sz w:val="28"/>
                <w:szCs w:val="28"/>
              </w:rPr>
              <w:t>Girls’ weight (kg)</w:t>
            </w:r>
          </w:p>
        </w:tc>
      </w:tr>
      <w:tr w:rsidR="006B3276" w:rsidRPr="00E00819" w14:paraId="39B2FDD1" w14:textId="77777777" w:rsidTr="006B3276">
        <w:tc>
          <w:tcPr>
            <w:tcW w:w="886" w:type="dxa"/>
          </w:tcPr>
          <w:p w14:paraId="697806EB"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Pr>
                <w:rFonts w:ascii="Times New Roman" w:hAnsi="Times New Roman" w:cs="Times New Roman"/>
                <w:b/>
                <w:noProof/>
                <w:sz w:val="20"/>
                <w:szCs w:val="20"/>
              </w:rPr>
              <mc:AlternateContent>
                <mc:Choice Requires="wps">
                  <w:drawing>
                    <wp:anchor distT="0" distB="0" distL="114300" distR="114300" simplePos="0" relativeHeight="251375616" behindDoc="0" locked="0" layoutInCell="1" allowOverlap="1" wp14:anchorId="42A6C470" wp14:editId="12CAD4A8">
                      <wp:simplePos x="0" y="0"/>
                      <wp:positionH relativeFrom="column">
                        <wp:posOffset>-38100</wp:posOffset>
                      </wp:positionH>
                      <wp:positionV relativeFrom="paragraph">
                        <wp:posOffset>1905</wp:posOffset>
                      </wp:positionV>
                      <wp:extent cx="2933700" cy="0"/>
                      <wp:effectExtent l="9525" t="6350" r="9525" b="12700"/>
                      <wp:wrapNone/>
                      <wp:docPr id="549" name="Straight Arrow Connector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9" o:spid="_x0000_s1026" type="#_x0000_t32" style="position:absolute;margin-left:-3pt;margin-top:.15pt;width:231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"/>
                  </w:pict>
                </mc:Fallback>
              </mc:AlternateContent>
            </w:r>
            <w:r w:rsidRPr="00E00819">
              <w:rPr>
                <w:rFonts w:ascii="Times New Roman" w:hAnsi="Times New Roman" w:cs="Times New Roman"/>
                <w:b/>
                <w:sz w:val="20"/>
                <w:szCs w:val="20"/>
              </w:rPr>
              <w:t>-4 SD</w:t>
            </w:r>
            <w:r w:rsidRPr="00E00819">
              <w:rPr>
                <w:rFonts w:ascii="Times New Roman" w:hAnsi="Times New Roman" w:cs="Times New Roman"/>
                <w:b/>
                <w:sz w:val="20"/>
                <w:szCs w:val="20"/>
                <w:vertAlign w:val="superscript"/>
              </w:rPr>
              <w:t>b</w:t>
            </w:r>
          </w:p>
          <w:p w14:paraId="3CAE57DD"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noProof/>
                <w:sz w:val="20"/>
                <w:szCs w:val="20"/>
              </w:rPr>
              <mc:AlternateContent>
                <mc:Choice Requires="wps">
                  <w:drawing>
                    <wp:anchor distT="0" distB="0" distL="114300" distR="114300" simplePos="0" relativeHeight="251376640" behindDoc="0" locked="0" layoutInCell="1" allowOverlap="1" wp14:anchorId="0A4CEDF4" wp14:editId="4451509A">
                      <wp:simplePos x="0" y="0"/>
                      <wp:positionH relativeFrom="column">
                        <wp:posOffset>-47625</wp:posOffset>
                      </wp:positionH>
                      <wp:positionV relativeFrom="paragraph">
                        <wp:posOffset>142240</wp:posOffset>
                      </wp:positionV>
                      <wp:extent cx="2933700" cy="0"/>
                      <wp:effectExtent l="9525" t="6985" r="9525" b="12065"/>
                      <wp:wrapNone/>
                      <wp:docPr id="548" name="Straight Arrow Connector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8" o:spid="_x0000_s1026" type="#_x0000_t32" style="position:absolute;margin-left:-3.75pt;margin-top:11.2pt;width:231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"/>
                  </w:pict>
                </mc:Fallback>
              </mc:AlternateContent>
            </w:r>
            <w:r w:rsidRPr="00E00819">
              <w:rPr>
                <w:rFonts w:ascii="Times New Roman" w:hAnsi="Times New Roman" w:cs="Times New Roman"/>
                <w:b/>
                <w:sz w:val="20"/>
                <w:szCs w:val="20"/>
                <w:vertAlign w:val="superscript"/>
              </w:rPr>
              <w:t>(60%)</w:t>
            </w:r>
          </w:p>
        </w:tc>
        <w:tc>
          <w:tcPr>
            <w:tcW w:w="886" w:type="dxa"/>
          </w:tcPr>
          <w:p w14:paraId="076D81BF"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-3 SD</w:t>
            </w:r>
          </w:p>
          <w:p w14:paraId="0F17224E"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vertAlign w:val="superscript"/>
              </w:rPr>
              <w:t>(70%)</w:t>
            </w:r>
          </w:p>
        </w:tc>
        <w:tc>
          <w:tcPr>
            <w:tcW w:w="886" w:type="dxa"/>
          </w:tcPr>
          <w:p w14:paraId="058BBA5E"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-2 SD</w:t>
            </w:r>
          </w:p>
          <w:p w14:paraId="5C796C2F"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(80%)</w:t>
            </w:r>
          </w:p>
        </w:tc>
        <w:tc>
          <w:tcPr>
            <w:tcW w:w="690" w:type="dxa"/>
          </w:tcPr>
          <w:p w14:paraId="39381E37"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-1 SD</w:t>
            </w:r>
          </w:p>
          <w:p w14:paraId="38EC0756"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(90%)</w:t>
            </w:r>
          </w:p>
        </w:tc>
        <w:tc>
          <w:tcPr>
            <w:tcW w:w="900" w:type="dxa"/>
            <w:vAlign w:val="center"/>
          </w:tcPr>
          <w:p w14:paraId="51E2428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Median</w:t>
            </w:r>
          </w:p>
        </w:tc>
        <w:tc>
          <w:tcPr>
            <w:tcW w:w="1350" w:type="dxa"/>
          </w:tcPr>
          <w:p w14:paraId="701F68DE" w14:textId="77777777" w:rsidR="006B3276" w:rsidRPr="00E00819" w:rsidRDefault="006B3276" w:rsidP="006B3276">
            <w:pPr>
              <w:tabs>
                <w:tab w:val="left" w:pos="6945"/>
              </w:tabs>
              <w:jc w:val="center"/>
              <w:rPr>
                <w:rFonts w:ascii="Times New Roman" w:hAnsi="Times New Roman" w:cs="Times New Roman"/>
                <w:b/>
                <w:sz w:val="20"/>
                <w:szCs w:val="20"/>
              </w:rPr>
            </w:pPr>
          </w:p>
        </w:tc>
        <w:tc>
          <w:tcPr>
            <w:tcW w:w="900" w:type="dxa"/>
          </w:tcPr>
          <w:p w14:paraId="00070A7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noProof/>
                <w:sz w:val="20"/>
                <w:szCs w:val="20"/>
              </w:rPr>
              <mc:AlternateContent>
                <mc:Choice Requires="wps">
                  <w:drawing>
                    <wp:anchor distT="0" distB="0" distL="114300" distR="114300" simplePos="0" relativeHeight="251377664" behindDoc="0" locked="0" layoutInCell="1" allowOverlap="1" wp14:anchorId="7E8E0F2A" wp14:editId="2AE8BBB0">
                      <wp:simplePos x="0" y="0"/>
                      <wp:positionH relativeFrom="column">
                        <wp:posOffset>-68580</wp:posOffset>
                      </wp:positionH>
                      <wp:positionV relativeFrom="paragraph">
                        <wp:posOffset>297180</wp:posOffset>
                      </wp:positionV>
                      <wp:extent cx="2771775" cy="0"/>
                      <wp:effectExtent l="9525" t="6350" r="9525" b="12700"/>
                      <wp:wrapNone/>
                      <wp:docPr id="547" name="Straight Arrow Connector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1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7" o:spid="_x0000_s1026" type="#_x0000_t32" style="position:absolute;margin-left:-5.4pt;margin-top:23.4pt;width:218.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"/>
                  </w:pict>
                </mc:Fallback>
              </mc:AlternateContent>
            </w:r>
            <w:r w:rsidRPr="00E00819">
              <w:rPr>
                <w:rFonts w:ascii="Times New Roman" w:hAnsi="Times New Roman" w:cs="Times New Roman"/>
                <w:b/>
                <w:sz w:val="20"/>
                <w:szCs w:val="20"/>
              </w:rPr>
              <w:t>Median</w:t>
            </w:r>
          </w:p>
        </w:tc>
        <w:tc>
          <w:tcPr>
            <w:tcW w:w="900" w:type="dxa"/>
          </w:tcPr>
          <w:p w14:paraId="2928DD15"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-1 SD</w:t>
            </w:r>
          </w:p>
          <w:p w14:paraId="1FB63969"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(90%)</w:t>
            </w:r>
          </w:p>
        </w:tc>
        <w:tc>
          <w:tcPr>
            <w:tcW w:w="810" w:type="dxa"/>
          </w:tcPr>
          <w:p w14:paraId="2CC53CE6"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-2 SD</w:t>
            </w:r>
          </w:p>
          <w:p w14:paraId="25BE0F8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 xml:space="preserve">   (80%)</w:t>
            </w:r>
          </w:p>
        </w:tc>
        <w:tc>
          <w:tcPr>
            <w:tcW w:w="810" w:type="dxa"/>
          </w:tcPr>
          <w:p w14:paraId="0766B54B"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-3 SD</w:t>
            </w:r>
          </w:p>
          <w:p w14:paraId="0A45AC6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(70%)</w:t>
            </w:r>
          </w:p>
        </w:tc>
        <w:tc>
          <w:tcPr>
            <w:tcW w:w="900" w:type="dxa"/>
          </w:tcPr>
          <w:p w14:paraId="2DF3C110"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-4 SD</w:t>
            </w:r>
          </w:p>
          <w:p w14:paraId="7B424DE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(60%)</w:t>
            </w:r>
          </w:p>
        </w:tc>
      </w:tr>
      <w:tr w:rsidR="006B3276" w:rsidRPr="00E00819" w14:paraId="1946666E" w14:textId="77777777" w:rsidTr="006B3276">
        <w:tc>
          <w:tcPr>
            <w:tcW w:w="886" w:type="dxa"/>
          </w:tcPr>
          <w:p w14:paraId="22C01A9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1.8</w:t>
            </w:r>
          </w:p>
        </w:tc>
        <w:tc>
          <w:tcPr>
            <w:tcW w:w="886" w:type="dxa"/>
          </w:tcPr>
          <w:p w14:paraId="3EC9AAC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2.1</w:t>
            </w:r>
          </w:p>
        </w:tc>
        <w:tc>
          <w:tcPr>
            <w:tcW w:w="886" w:type="dxa"/>
          </w:tcPr>
          <w:p w14:paraId="59A9D23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2.5</w:t>
            </w:r>
          </w:p>
        </w:tc>
        <w:tc>
          <w:tcPr>
            <w:tcW w:w="690" w:type="dxa"/>
          </w:tcPr>
          <w:p w14:paraId="62F3333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2.8</w:t>
            </w:r>
          </w:p>
        </w:tc>
        <w:tc>
          <w:tcPr>
            <w:tcW w:w="900" w:type="dxa"/>
          </w:tcPr>
          <w:p w14:paraId="2701BD7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1350" w:type="dxa"/>
          </w:tcPr>
          <w:p w14:paraId="08CF812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49</w:t>
            </w:r>
          </w:p>
        </w:tc>
        <w:tc>
          <w:tcPr>
            <w:tcW w:w="900" w:type="dxa"/>
          </w:tcPr>
          <w:p w14:paraId="1B9ADB7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900" w:type="dxa"/>
          </w:tcPr>
          <w:p w14:paraId="1EE10D7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c>
          <w:tcPr>
            <w:tcW w:w="810" w:type="dxa"/>
          </w:tcPr>
          <w:p w14:paraId="3ACF37E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2.6</w:t>
            </w:r>
          </w:p>
        </w:tc>
        <w:tc>
          <w:tcPr>
            <w:tcW w:w="810" w:type="dxa"/>
          </w:tcPr>
          <w:p w14:paraId="3AA1257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2.2</w:t>
            </w:r>
          </w:p>
        </w:tc>
        <w:tc>
          <w:tcPr>
            <w:tcW w:w="900" w:type="dxa"/>
          </w:tcPr>
          <w:p w14:paraId="5326F9B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1.8</w:t>
            </w:r>
          </w:p>
        </w:tc>
      </w:tr>
      <w:tr w:rsidR="006B3276" w:rsidRPr="00E00819" w14:paraId="718E9CA2" w14:textId="77777777" w:rsidTr="006B3276">
        <w:tc>
          <w:tcPr>
            <w:tcW w:w="886" w:type="dxa"/>
          </w:tcPr>
          <w:p w14:paraId="3CD43CF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1.8</w:t>
            </w:r>
          </w:p>
        </w:tc>
        <w:tc>
          <w:tcPr>
            <w:tcW w:w="886" w:type="dxa"/>
          </w:tcPr>
          <w:p w14:paraId="3534842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2.2</w:t>
            </w:r>
          </w:p>
        </w:tc>
        <w:tc>
          <w:tcPr>
            <w:tcW w:w="886" w:type="dxa"/>
          </w:tcPr>
          <w:p w14:paraId="3ABDFE7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2.5</w:t>
            </w:r>
          </w:p>
        </w:tc>
        <w:tc>
          <w:tcPr>
            <w:tcW w:w="690" w:type="dxa"/>
          </w:tcPr>
          <w:p w14:paraId="25D80D9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c>
          <w:tcPr>
            <w:tcW w:w="900" w:type="dxa"/>
          </w:tcPr>
          <w:p w14:paraId="6C8D7AE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1350" w:type="dxa"/>
          </w:tcPr>
          <w:p w14:paraId="0AB1844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c>
          <w:tcPr>
            <w:tcW w:w="900" w:type="dxa"/>
          </w:tcPr>
          <w:p w14:paraId="572B874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3.4</w:t>
            </w:r>
          </w:p>
        </w:tc>
        <w:tc>
          <w:tcPr>
            <w:tcW w:w="900" w:type="dxa"/>
          </w:tcPr>
          <w:p w14:paraId="3BF0BA0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3.0</w:t>
            </w:r>
          </w:p>
        </w:tc>
        <w:tc>
          <w:tcPr>
            <w:tcW w:w="810" w:type="dxa"/>
          </w:tcPr>
          <w:p w14:paraId="1D1E851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2.6</w:t>
            </w:r>
          </w:p>
        </w:tc>
        <w:tc>
          <w:tcPr>
            <w:tcW w:w="810" w:type="dxa"/>
          </w:tcPr>
          <w:p w14:paraId="36E4098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2.3</w:t>
            </w:r>
          </w:p>
        </w:tc>
        <w:tc>
          <w:tcPr>
            <w:tcW w:w="900" w:type="dxa"/>
          </w:tcPr>
          <w:p w14:paraId="654DB7B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1.9</w:t>
            </w:r>
          </w:p>
        </w:tc>
      </w:tr>
      <w:tr w:rsidR="006B3276" w:rsidRPr="00E00819" w14:paraId="42778AD8" w14:textId="77777777" w:rsidTr="006B3276">
        <w:tc>
          <w:tcPr>
            <w:tcW w:w="886" w:type="dxa"/>
          </w:tcPr>
          <w:p w14:paraId="071BDDE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1.8</w:t>
            </w:r>
          </w:p>
        </w:tc>
        <w:tc>
          <w:tcPr>
            <w:tcW w:w="886" w:type="dxa"/>
          </w:tcPr>
          <w:p w14:paraId="531D964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2.2</w:t>
            </w:r>
          </w:p>
        </w:tc>
        <w:tc>
          <w:tcPr>
            <w:tcW w:w="886" w:type="dxa"/>
          </w:tcPr>
          <w:p w14:paraId="311BF39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2.6</w:t>
            </w:r>
          </w:p>
        </w:tc>
        <w:tc>
          <w:tcPr>
            <w:tcW w:w="690" w:type="dxa"/>
          </w:tcPr>
          <w:p w14:paraId="185BFB9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900" w:type="dxa"/>
          </w:tcPr>
          <w:p w14:paraId="1BCF714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1350" w:type="dxa"/>
          </w:tcPr>
          <w:p w14:paraId="003964B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51</w:t>
            </w:r>
          </w:p>
        </w:tc>
        <w:tc>
          <w:tcPr>
            <w:tcW w:w="900" w:type="dxa"/>
          </w:tcPr>
          <w:p w14:paraId="34D9BBF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900" w:type="dxa"/>
          </w:tcPr>
          <w:p w14:paraId="200CB36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810" w:type="dxa"/>
          </w:tcPr>
          <w:p w14:paraId="224B088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2.7</w:t>
            </w:r>
          </w:p>
        </w:tc>
        <w:tc>
          <w:tcPr>
            <w:tcW w:w="810" w:type="dxa"/>
          </w:tcPr>
          <w:p w14:paraId="3393E16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2.3</w:t>
            </w:r>
          </w:p>
        </w:tc>
        <w:tc>
          <w:tcPr>
            <w:tcW w:w="900" w:type="dxa"/>
          </w:tcPr>
          <w:p w14:paraId="4B3B715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1.9</w:t>
            </w:r>
          </w:p>
        </w:tc>
      </w:tr>
      <w:tr w:rsidR="006B3276" w:rsidRPr="00E00819" w14:paraId="2D5129DB" w14:textId="77777777" w:rsidTr="006B3276">
        <w:tc>
          <w:tcPr>
            <w:tcW w:w="886" w:type="dxa"/>
          </w:tcPr>
          <w:p w14:paraId="7F16467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1.9</w:t>
            </w:r>
          </w:p>
        </w:tc>
        <w:tc>
          <w:tcPr>
            <w:tcW w:w="886" w:type="dxa"/>
          </w:tcPr>
          <w:p w14:paraId="14999CA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2.3</w:t>
            </w:r>
          </w:p>
        </w:tc>
        <w:tc>
          <w:tcPr>
            <w:tcW w:w="886" w:type="dxa"/>
          </w:tcPr>
          <w:p w14:paraId="641B2AF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2.8</w:t>
            </w:r>
          </w:p>
        </w:tc>
        <w:tc>
          <w:tcPr>
            <w:tcW w:w="690" w:type="dxa"/>
          </w:tcPr>
          <w:p w14:paraId="014B914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3.2</w:t>
            </w:r>
          </w:p>
        </w:tc>
        <w:tc>
          <w:tcPr>
            <w:tcW w:w="900" w:type="dxa"/>
          </w:tcPr>
          <w:p w14:paraId="4B114B4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1350" w:type="dxa"/>
          </w:tcPr>
          <w:p w14:paraId="7182A22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52</w:t>
            </w:r>
          </w:p>
        </w:tc>
        <w:tc>
          <w:tcPr>
            <w:tcW w:w="900" w:type="dxa"/>
          </w:tcPr>
          <w:p w14:paraId="3B9303D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900" w:type="dxa"/>
          </w:tcPr>
          <w:p w14:paraId="1208056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810" w:type="dxa"/>
          </w:tcPr>
          <w:p w14:paraId="58C3611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2.8</w:t>
            </w:r>
          </w:p>
        </w:tc>
        <w:tc>
          <w:tcPr>
            <w:tcW w:w="810" w:type="dxa"/>
          </w:tcPr>
          <w:p w14:paraId="5A71473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2.4</w:t>
            </w:r>
          </w:p>
        </w:tc>
        <w:tc>
          <w:tcPr>
            <w:tcW w:w="900" w:type="dxa"/>
          </w:tcPr>
          <w:p w14:paraId="46C5CCD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2.0</w:t>
            </w:r>
          </w:p>
        </w:tc>
      </w:tr>
      <w:tr w:rsidR="006B3276" w:rsidRPr="00E00819" w14:paraId="53C4C9D8" w14:textId="77777777" w:rsidTr="006B3276">
        <w:tc>
          <w:tcPr>
            <w:tcW w:w="886" w:type="dxa"/>
          </w:tcPr>
          <w:p w14:paraId="1DBF7BC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1.9</w:t>
            </w:r>
          </w:p>
        </w:tc>
        <w:tc>
          <w:tcPr>
            <w:tcW w:w="886" w:type="dxa"/>
          </w:tcPr>
          <w:p w14:paraId="55FCEE4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2.4</w:t>
            </w:r>
          </w:p>
        </w:tc>
        <w:tc>
          <w:tcPr>
            <w:tcW w:w="886" w:type="dxa"/>
          </w:tcPr>
          <w:p w14:paraId="634E7B0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c>
          <w:tcPr>
            <w:tcW w:w="690" w:type="dxa"/>
          </w:tcPr>
          <w:p w14:paraId="54D295D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3.4</w:t>
            </w:r>
          </w:p>
        </w:tc>
        <w:tc>
          <w:tcPr>
            <w:tcW w:w="900" w:type="dxa"/>
          </w:tcPr>
          <w:p w14:paraId="2DCAE18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c>
          <w:tcPr>
            <w:tcW w:w="1350" w:type="dxa"/>
          </w:tcPr>
          <w:p w14:paraId="5B39AC2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900" w:type="dxa"/>
          </w:tcPr>
          <w:p w14:paraId="4E8E97B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c>
          <w:tcPr>
            <w:tcW w:w="900" w:type="dxa"/>
          </w:tcPr>
          <w:p w14:paraId="4F5FBDE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3.4</w:t>
            </w:r>
          </w:p>
        </w:tc>
        <w:tc>
          <w:tcPr>
            <w:tcW w:w="810" w:type="dxa"/>
          </w:tcPr>
          <w:p w14:paraId="2705CA2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3.0</w:t>
            </w:r>
          </w:p>
        </w:tc>
        <w:tc>
          <w:tcPr>
            <w:tcW w:w="810" w:type="dxa"/>
          </w:tcPr>
          <w:p w14:paraId="2429BFB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2.5</w:t>
            </w:r>
          </w:p>
        </w:tc>
        <w:tc>
          <w:tcPr>
            <w:tcW w:w="900" w:type="dxa"/>
          </w:tcPr>
          <w:p w14:paraId="70ADB9F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2.1</w:t>
            </w:r>
          </w:p>
        </w:tc>
      </w:tr>
      <w:tr w:rsidR="006B3276" w:rsidRPr="00E00819" w14:paraId="0BA72B56" w14:textId="77777777" w:rsidTr="006B3276">
        <w:trPr>
          <w:trHeight w:val="215"/>
        </w:trPr>
        <w:tc>
          <w:tcPr>
            <w:tcW w:w="886" w:type="dxa"/>
          </w:tcPr>
          <w:p w14:paraId="3F8040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2.0</w:t>
            </w:r>
          </w:p>
        </w:tc>
        <w:tc>
          <w:tcPr>
            <w:tcW w:w="886" w:type="dxa"/>
          </w:tcPr>
          <w:p w14:paraId="36358BF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2.6</w:t>
            </w:r>
          </w:p>
        </w:tc>
        <w:tc>
          <w:tcPr>
            <w:tcW w:w="886" w:type="dxa"/>
          </w:tcPr>
          <w:p w14:paraId="3F46624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690" w:type="dxa"/>
          </w:tcPr>
          <w:p w14:paraId="0A364EA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3.6</w:t>
            </w:r>
          </w:p>
        </w:tc>
        <w:tc>
          <w:tcPr>
            <w:tcW w:w="900" w:type="dxa"/>
          </w:tcPr>
          <w:p w14:paraId="60747AB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c>
          <w:tcPr>
            <w:tcW w:w="1350" w:type="dxa"/>
          </w:tcPr>
          <w:p w14:paraId="6F93B53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54</w:t>
            </w:r>
          </w:p>
        </w:tc>
        <w:tc>
          <w:tcPr>
            <w:tcW w:w="900" w:type="dxa"/>
          </w:tcPr>
          <w:p w14:paraId="109BBB7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c>
          <w:tcPr>
            <w:tcW w:w="900" w:type="dxa"/>
          </w:tcPr>
          <w:p w14:paraId="4172F4B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3.6</w:t>
            </w:r>
          </w:p>
        </w:tc>
        <w:tc>
          <w:tcPr>
            <w:tcW w:w="810" w:type="dxa"/>
          </w:tcPr>
          <w:p w14:paraId="72238E7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810" w:type="dxa"/>
          </w:tcPr>
          <w:p w14:paraId="591E221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2.7</w:t>
            </w:r>
          </w:p>
        </w:tc>
        <w:tc>
          <w:tcPr>
            <w:tcW w:w="900" w:type="dxa"/>
          </w:tcPr>
          <w:p w14:paraId="740F57C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2.2</w:t>
            </w:r>
          </w:p>
        </w:tc>
      </w:tr>
      <w:tr w:rsidR="006B3276" w:rsidRPr="00E00819" w14:paraId="72864BD2" w14:textId="77777777" w:rsidTr="006B3276">
        <w:tc>
          <w:tcPr>
            <w:tcW w:w="886" w:type="dxa"/>
          </w:tcPr>
          <w:p w14:paraId="2736450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2.2</w:t>
            </w:r>
          </w:p>
        </w:tc>
        <w:tc>
          <w:tcPr>
            <w:tcW w:w="886" w:type="dxa"/>
          </w:tcPr>
          <w:p w14:paraId="68020B2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2.7</w:t>
            </w:r>
          </w:p>
        </w:tc>
        <w:tc>
          <w:tcPr>
            <w:tcW w:w="886" w:type="dxa"/>
          </w:tcPr>
          <w:p w14:paraId="3171F40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690" w:type="dxa"/>
          </w:tcPr>
          <w:p w14:paraId="7BABF18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3.8</w:t>
            </w:r>
          </w:p>
        </w:tc>
        <w:tc>
          <w:tcPr>
            <w:tcW w:w="900" w:type="dxa"/>
          </w:tcPr>
          <w:p w14:paraId="0E5ED13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1350" w:type="dxa"/>
          </w:tcPr>
          <w:p w14:paraId="668C215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900" w:type="dxa"/>
          </w:tcPr>
          <w:p w14:paraId="28E7C69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900" w:type="dxa"/>
          </w:tcPr>
          <w:p w14:paraId="5EBA93B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3.8</w:t>
            </w:r>
          </w:p>
        </w:tc>
        <w:tc>
          <w:tcPr>
            <w:tcW w:w="810" w:type="dxa"/>
          </w:tcPr>
          <w:p w14:paraId="36C13C1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810" w:type="dxa"/>
          </w:tcPr>
          <w:p w14:paraId="2E2B97E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2.8</w:t>
            </w:r>
          </w:p>
        </w:tc>
        <w:tc>
          <w:tcPr>
            <w:tcW w:w="900" w:type="dxa"/>
          </w:tcPr>
          <w:p w14:paraId="596E2B7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2.3</w:t>
            </w:r>
          </w:p>
        </w:tc>
      </w:tr>
      <w:tr w:rsidR="006B3276" w:rsidRPr="00E00819" w14:paraId="73436401" w14:textId="77777777" w:rsidTr="006B3276">
        <w:tc>
          <w:tcPr>
            <w:tcW w:w="886" w:type="dxa"/>
          </w:tcPr>
          <w:p w14:paraId="25179E1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2.3</w:t>
            </w:r>
          </w:p>
        </w:tc>
        <w:tc>
          <w:tcPr>
            <w:tcW w:w="886" w:type="dxa"/>
          </w:tcPr>
          <w:p w14:paraId="1618BA4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c>
          <w:tcPr>
            <w:tcW w:w="886" w:type="dxa"/>
          </w:tcPr>
          <w:p w14:paraId="4DAF6BD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690" w:type="dxa"/>
          </w:tcPr>
          <w:p w14:paraId="5DCA0C5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4.0</w:t>
            </w:r>
          </w:p>
        </w:tc>
        <w:tc>
          <w:tcPr>
            <w:tcW w:w="900" w:type="dxa"/>
          </w:tcPr>
          <w:p w14:paraId="2B479C7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4.6</w:t>
            </w:r>
          </w:p>
        </w:tc>
        <w:tc>
          <w:tcPr>
            <w:tcW w:w="1350" w:type="dxa"/>
          </w:tcPr>
          <w:p w14:paraId="754AC35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56</w:t>
            </w:r>
          </w:p>
        </w:tc>
        <w:tc>
          <w:tcPr>
            <w:tcW w:w="900" w:type="dxa"/>
          </w:tcPr>
          <w:p w14:paraId="5035DF3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4.5</w:t>
            </w:r>
          </w:p>
        </w:tc>
        <w:tc>
          <w:tcPr>
            <w:tcW w:w="900" w:type="dxa"/>
          </w:tcPr>
          <w:p w14:paraId="3DC01FC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4.0</w:t>
            </w:r>
          </w:p>
        </w:tc>
        <w:tc>
          <w:tcPr>
            <w:tcW w:w="810" w:type="dxa"/>
          </w:tcPr>
          <w:p w14:paraId="0E912D3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810" w:type="dxa"/>
          </w:tcPr>
          <w:p w14:paraId="727FF80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3.0</w:t>
            </w:r>
          </w:p>
        </w:tc>
        <w:tc>
          <w:tcPr>
            <w:tcW w:w="900" w:type="dxa"/>
          </w:tcPr>
          <w:p w14:paraId="325B4A6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2.4</w:t>
            </w:r>
          </w:p>
        </w:tc>
      </w:tr>
      <w:tr w:rsidR="006B3276" w:rsidRPr="00E00819" w14:paraId="40A1FB7C" w14:textId="77777777" w:rsidTr="006B3276">
        <w:tc>
          <w:tcPr>
            <w:tcW w:w="886" w:type="dxa"/>
          </w:tcPr>
          <w:p w14:paraId="7B6078D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2.5</w:t>
            </w:r>
          </w:p>
        </w:tc>
        <w:tc>
          <w:tcPr>
            <w:tcW w:w="886" w:type="dxa"/>
          </w:tcPr>
          <w:p w14:paraId="3F08C15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886" w:type="dxa"/>
          </w:tcPr>
          <w:p w14:paraId="4DED525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690" w:type="dxa"/>
          </w:tcPr>
          <w:p w14:paraId="247B93A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900" w:type="dxa"/>
          </w:tcPr>
          <w:p w14:paraId="33DBC67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1350" w:type="dxa"/>
          </w:tcPr>
          <w:p w14:paraId="115A369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57</w:t>
            </w:r>
          </w:p>
        </w:tc>
        <w:tc>
          <w:tcPr>
            <w:tcW w:w="900" w:type="dxa"/>
          </w:tcPr>
          <w:p w14:paraId="4CED643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900" w:type="dxa"/>
          </w:tcPr>
          <w:p w14:paraId="4A2AB3F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4.2</w:t>
            </w:r>
          </w:p>
        </w:tc>
        <w:tc>
          <w:tcPr>
            <w:tcW w:w="810" w:type="dxa"/>
          </w:tcPr>
          <w:p w14:paraId="63474C6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810" w:type="dxa"/>
          </w:tcPr>
          <w:p w14:paraId="414B937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900" w:type="dxa"/>
          </w:tcPr>
          <w:p w14:paraId="0B6519F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2.6</w:t>
            </w:r>
          </w:p>
        </w:tc>
      </w:tr>
      <w:tr w:rsidR="006B3276" w:rsidRPr="00E00819" w14:paraId="68E0DD8A" w14:textId="77777777" w:rsidTr="006B3276">
        <w:tc>
          <w:tcPr>
            <w:tcW w:w="886" w:type="dxa"/>
          </w:tcPr>
          <w:p w14:paraId="2139AD5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2.7</w:t>
            </w:r>
          </w:p>
        </w:tc>
        <w:tc>
          <w:tcPr>
            <w:tcW w:w="886" w:type="dxa"/>
          </w:tcPr>
          <w:p w14:paraId="3CBB047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886" w:type="dxa"/>
          </w:tcPr>
          <w:p w14:paraId="6DA8509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c>
          <w:tcPr>
            <w:tcW w:w="690" w:type="dxa"/>
          </w:tcPr>
          <w:p w14:paraId="6D2832C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4.5</w:t>
            </w:r>
          </w:p>
        </w:tc>
        <w:tc>
          <w:tcPr>
            <w:tcW w:w="900" w:type="dxa"/>
          </w:tcPr>
          <w:p w14:paraId="3A31D80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5.1</w:t>
            </w:r>
          </w:p>
        </w:tc>
        <w:tc>
          <w:tcPr>
            <w:tcW w:w="1350" w:type="dxa"/>
          </w:tcPr>
          <w:p w14:paraId="2539AAF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900" w:type="dxa"/>
          </w:tcPr>
          <w:p w14:paraId="3060631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c>
          <w:tcPr>
            <w:tcW w:w="900" w:type="dxa"/>
          </w:tcPr>
          <w:p w14:paraId="7CC6BE1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4.4</w:t>
            </w:r>
          </w:p>
        </w:tc>
        <w:tc>
          <w:tcPr>
            <w:tcW w:w="810" w:type="dxa"/>
          </w:tcPr>
          <w:p w14:paraId="6F76D2B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c>
          <w:tcPr>
            <w:tcW w:w="810" w:type="dxa"/>
          </w:tcPr>
          <w:p w14:paraId="3C7F95D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900" w:type="dxa"/>
          </w:tcPr>
          <w:p w14:paraId="05A3683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2.7</w:t>
            </w:r>
          </w:p>
        </w:tc>
      </w:tr>
      <w:tr w:rsidR="006B3276" w:rsidRPr="00E00819" w14:paraId="0F5F3A8B" w14:textId="77777777" w:rsidTr="006B3276">
        <w:tc>
          <w:tcPr>
            <w:tcW w:w="886" w:type="dxa"/>
          </w:tcPr>
          <w:p w14:paraId="159FEAC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c>
          <w:tcPr>
            <w:tcW w:w="886" w:type="dxa"/>
          </w:tcPr>
          <w:p w14:paraId="32FD85A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886" w:type="dxa"/>
          </w:tcPr>
          <w:p w14:paraId="42FCBFC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c>
          <w:tcPr>
            <w:tcW w:w="690" w:type="dxa"/>
          </w:tcPr>
          <w:p w14:paraId="75559E3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900" w:type="dxa"/>
          </w:tcPr>
          <w:p w14:paraId="70A37FE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5.4</w:t>
            </w:r>
          </w:p>
        </w:tc>
        <w:tc>
          <w:tcPr>
            <w:tcW w:w="1350" w:type="dxa"/>
          </w:tcPr>
          <w:p w14:paraId="4B6F2F6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59</w:t>
            </w:r>
          </w:p>
        </w:tc>
        <w:tc>
          <w:tcPr>
            <w:tcW w:w="900" w:type="dxa"/>
          </w:tcPr>
          <w:p w14:paraId="037AD5A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900" w:type="dxa"/>
          </w:tcPr>
          <w:p w14:paraId="1A62D02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4.7</w:t>
            </w:r>
          </w:p>
        </w:tc>
        <w:tc>
          <w:tcPr>
            <w:tcW w:w="810" w:type="dxa"/>
          </w:tcPr>
          <w:p w14:paraId="5BD7CD9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c>
          <w:tcPr>
            <w:tcW w:w="810" w:type="dxa"/>
          </w:tcPr>
          <w:p w14:paraId="00F6216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900" w:type="dxa"/>
          </w:tcPr>
          <w:p w14:paraId="7D6B105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2.9</w:t>
            </w:r>
          </w:p>
        </w:tc>
      </w:tr>
      <w:tr w:rsidR="006B3276" w:rsidRPr="00E00819" w14:paraId="62E146F4" w14:textId="77777777" w:rsidTr="006B3276">
        <w:tc>
          <w:tcPr>
            <w:tcW w:w="886" w:type="dxa"/>
          </w:tcPr>
          <w:p w14:paraId="5355B07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c>
          <w:tcPr>
            <w:tcW w:w="886" w:type="dxa"/>
          </w:tcPr>
          <w:p w14:paraId="195F105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886" w:type="dxa"/>
          </w:tcPr>
          <w:p w14:paraId="6F025D9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4.4</w:t>
            </w:r>
          </w:p>
        </w:tc>
        <w:tc>
          <w:tcPr>
            <w:tcW w:w="690" w:type="dxa"/>
          </w:tcPr>
          <w:p w14:paraId="48CCC24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c>
          <w:tcPr>
            <w:tcW w:w="900" w:type="dxa"/>
          </w:tcPr>
          <w:p w14:paraId="724694A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5.7</w:t>
            </w:r>
          </w:p>
        </w:tc>
        <w:tc>
          <w:tcPr>
            <w:tcW w:w="1350" w:type="dxa"/>
          </w:tcPr>
          <w:p w14:paraId="18C2C47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900" w:type="dxa"/>
          </w:tcPr>
          <w:p w14:paraId="02F78FE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900" w:type="dxa"/>
          </w:tcPr>
          <w:p w14:paraId="6E584AC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4.9</w:t>
            </w:r>
          </w:p>
        </w:tc>
        <w:tc>
          <w:tcPr>
            <w:tcW w:w="810" w:type="dxa"/>
          </w:tcPr>
          <w:p w14:paraId="4C38FD5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810" w:type="dxa"/>
          </w:tcPr>
          <w:p w14:paraId="415D10E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c>
          <w:tcPr>
            <w:tcW w:w="900" w:type="dxa"/>
          </w:tcPr>
          <w:p w14:paraId="2A5D931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3.1</w:t>
            </w:r>
          </w:p>
        </w:tc>
      </w:tr>
      <w:tr w:rsidR="006B3276" w:rsidRPr="00E00819" w14:paraId="06B83976" w14:textId="77777777" w:rsidTr="006B3276">
        <w:tc>
          <w:tcPr>
            <w:tcW w:w="886" w:type="dxa"/>
          </w:tcPr>
          <w:p w14:paraId="776BD7C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c>
          <w:tcPr>
            <w:tcW w:w="886" w:type="dxa"/>
          </w:tcPr>
          <w:p w14:paraId="7F42D98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4.0</w:t>
            </w:r>
          </w:p>
        </w:tc>
        <w:tc>
          <w:tcPr>
            <w:tcW w:w="886" w:type="dxa"/>
          </w:tcPr>
          <w:p w14:paraId="429F9B8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4.6</w:t>
            </w:r>
          </w:p>
        </w:tc>
        <w:tc>
          <w:tcPr>
            <w:tcW w:w="690" w:type="dxa"/>
          </w:tcPr>
          <w:p w14:paraId="001D9C2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900" w:type="dxa"/>
          </w:tcPr>
          <w:p w14:paraId="0AFB3F8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5.9</w:t>
            </w:r>
          </w:p>
        </w:tc>
        <w:tc>
          <w:tcPr>
            <w:tcW w:w="1350" w:type="dxa"/>
          </w:tcPr>
          <w:p w14:paraId="63C212D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61</w:t>
            </w:r>
          </w:p>
        </w:tc>
        <w:tc>
          <w:tcPr>
            <w:tcW w:w="900" w:type="dxa"/>
          </w:tcPr>
          <w:p w14:paraId="275890D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900" w:type="dxa"/>
          </w:tcPr>
          <w:p w14:paraId="0BB875A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5.2</w:t>
            </w:r>
          </w:p>
        </w:tc>
        <w:tc>
          <w:tcPr>
            <w:tcW w:w="810" w:type="dxa"/>
          </w:tcPr>
          <w:p w14:paraId="3E852A7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4.6</w:t>
            </w:r>
          </w:p>
        </w:tc>
        <w:tc>
          <w:tcPr>
            <w:tcW w:w="810" w:type="dxa"/>
          </w:tcPr>
          <w:p w14:paraId="15BB82B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c>
          <w:tcPr>
            <w:tcW w:w="900" w:type="dxa"/>
          </w:tcPr>
          <w:p w14:paraId="559315C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3.3</w:t>
            </w:r>
          </w:p>
        </w:tc>
      </w:tr>
      <w:tr w:rsidR="006B3276" w:rsidRPr="00E00819" w14:paraId="79AA216E" w14:textId="77777777" w:rsidTr="006B3276">
        <w:tc>
          <w:tcPr>
            <w:tcW w:w="886" w:type="dxa"/>
          </w:tcPr>
          <w:p w14:paraId="64810B2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c>
          <w:tcPr>
            <w:tcW w:w="886" w:type="dxa"/>
          </w:tcPr>
          <w:p w14:paraId="4594D1B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4.2</w:t>
            </w:r>
          </w:p>
        </w:tc>
        <w:tc>
          <w:tcPr>
            <w:tcW w:w="886" w:type="dxa"/>
          </w:tcPr>
          <w:p w14:paraId="793E6CC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4.9</w:t>
            </w:r>
          </w:p>
        </w:tc>
        <w:tc>
          <w:tcPr>
            <w:tcW w:w="690" w:type="dxa"/>
          </w:tcPr>
          <w:p w14:paraId="6AE05F4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5.6</w:t>
            </w:r>
          </w:p>
        </w:tc>
        <w:tc>
          <w:tcPr>
            <w:tcW w:w="900" w:type="dxa"/>
          </w:tcPr>
          <w:p w14:paraId="3CB3A47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c>
          <w:tcPr>
            <w:tcW w:w="1350" w:type="dxa"/>
          </w:tcPr>
          <w:p w14:paraId="52B977A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c>
          <w:tcPr>
            <w:tcW w:w="900" w:type="dxa"/>
          </w:tcPr>
          <w:p w14:paraId="3030C06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6.1</w:t>
            </w:r>
          </w:p>
        </w:tc>
        <w:tc>
          <w:tcPr>
            <w:tcW w:w="900" w:type="dxa"/>
          </w:tcPr>
          <w:p w14:paraId="5952DF4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5.4</w:t>
            </w:r>
          </w:p>
        </w:tc>
        <w:tc>
          <w:tcPr>
            <w:tcW w:w="810" w:type="dxa"/>
          </w:tcPr>
          <w:p w14:paraId="5B4B894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810" w:type="dxa"/>
          </w:tcPr>
          <w:p w14:paraId="7BDEE36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c>
          <w:tcPr>
            <w:tcW w:w="900" w:type="dxa"/>
          </w:tcPr>
          <w:p w14:paraId="30C7BCF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3.5</w:t>
            </w:r>
          </w:p>
        </w:tc>
      </w:tr>
      <w:tr w:rsidR="006B3276" w:rsidRPr="00E00819" w14:paraId="5E2F5B43" w14:textId="77777777" w:rsidTr="006B3276">
        <w:tc>
          <w:tcPr>
            <w:tcW w:w="886" w:type="dxa"/>
          </w:tcPr>
          <w:p w14:paraId="0ED16BE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3.8</w:t>
            </w:r>
          </w:p>
        </w:tc>
        <w:tc>
          <w:tcPr>
            <w:tcW w:w="886" w:type="dxa"/>
          </w:tcPr>
          <w:p w14:paraId="132548D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4.5</w:t>
            </w:r>
          </w:p>
        </w:tc>
        <w:tc>
          <w:tcPr>
            <w:tcW w:w="886" w:type="dxa"/>
          </w:tcPr>
          <w:p w14:paraId="18677A3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5.2</w:t>
            </w:r>
          </w:p>
        </w:tc>
        <w:tc>
          <w:tcPr>
            <w:tcW w:w="690" w:type="dxa"/>
          </w:tcPr>
          <w:p w14:paraId="54C7F58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900" w:type="dxa"/>
          </w:tcPr>
          <w:p w14:paraId="162337A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1350" w:type="dxa"/>
          </w:tcPr>
          <w:p w14:paraId="601BB67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63</w:t>
            </w:r>
          </w:p>
        </w:tc>
        <w:tc>
          <w:tcPr>
            <w:tcW w:w="900" w:type="dxa"/>
          </w:tcPr>
          <w:p w14:paraId="2233220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c>
          <w:tcPr>
            <w:tcW w:w="900" w:type="dxa"/>
          </w:tcPr>
          <w:p w14:paraId="1EAC847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5.7</w:t>
            </w:r>
          </w:p>
        </w:tc>
        <w:tc>
          <w:tcPr>
            <w:tcW w:w="810" w:type="dxa"/>
          </w:tcPr>
          <w:p w14:paraId="5B62859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c>
          <w:tcPr>
            <w:tcW w:w="810" w:type="dxa"/>
          </w:tcPr>
          <w:p w14:paraId="6DAD0E0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900" w:type="dxa"/>
          </w:tcPr>
          <w:p w14:paraId="230050F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3.7</w:t>
            </w:r>
          </w:p>
        </w:tc>
      </w:tr>
      <w:tr w:rsidR="006B3276" w:rsidRPr="00E00819" w14:paraId="7C68E15E" w14:textId="77777777" w:rsidTr="006B3276">
        <w:tc>
          <w:tcPr>
            <w:tcW w:w="886" w:type="dxa"/>
          </w:tcPr>
          <w:p w14:paraId="59CD0E6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4.0</w:t>
            </w:r>
          </w:p>
        </w:tc>
        <w:tc>
          <w:tcPr>
            <w:tcW w:w="886" w:type="dxa"/>
          </w:tcPr>
          <w:p w14:paraId="2AAD6E7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4.7</w:t>
            </w:r>
          </w:p>
        </w:tc>
        <w:tc>
          <w:tcPr>
            <w:tcW w:w="886" w:type="dxa"/>
          </w:tcPr>
          <w:p w14:paraId="5A72984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5.4</w:t>
            </w:r>
          </w:p>
        </w:tc>
        <w:tc>
          <w:tcPr>
            <w:tcW w:w="690" w:type="dxa"/>
          </w:tcPr>
          <w:p w14:paraId="7949A51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6.1</w:t>
            </w:r>
          </w:p>
        </w:tc>
        <w:tc>
          <w:tcPr>
            <w:tcW w:w="900" w:type="dxa"/>
          </w:tcPr>
          <w:p w14:paraId="194FBC3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1350" w:type="dxa"/>
          </w:tcPr>
          <w:p w14:paraId="22F3BDA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c>
          <w:tcPr>
            <w:tcW w:w="900" w:type="dxa"/>
          </w:tcPr>
          <w:p w14:paraId="7BBE9FC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6.7</w:t>
            </w:r>
          </w:p>
        </w:tc>
        <w:tc>
          <w:tcPr>
            <w:tcW w:w="900" w:type="dxa"/>
          </w:tcPr>
          <w:p w14:paraId="5B05854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810" w:type="dxa"/>
          </w:tcPr>
          <w:p w14:paraId="7DD65D0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810" w:type="dxa"/>
          </w:tcPr>
          <w:p w14:paraId="23BC329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4.6</w:t>
            </w:r>
          </w:p>
        </w:tc>
        <w:tc>
          <w:tcPr>
            <w:tcW w:w="900" w:type="dxa"/>
          </w:tcPr>
          <w:p w14:paraId="05ED51D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3.9</w:t>
            </w:r>
          </w:p>
        </w:tc>
      </w:tr>
      <w:tr w:rsidR="006B3276" w:rsidRPr="00E00819" w14:paraId="6B6D0015" w14:textId="77777777" w:rsidTr="006B3276">
        <w:tc>
          <w:tcPr>
            <w:tcW w:w="886" w:type="dxa"/>
          </w:tcPr>
          <w:p w14:paraId="5E9ACB8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c>
          <w:tcPr>
            <w:tcW w:w="886" w:type="dxa"/>
          </w:tcPr>
          <w:p w14:paraId="738002E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c>
          <w:tcPr>
            <w:tcW w:w="886" w:type="dxa"/>
          </w:tcPr>
          <w:p w14:paraId="10FBCBC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5.7</w:t>
            </w:r>
          </w:p>
        </w:tc>
        <w:tc>
          <w:tcPr>
            <w:tcW w:w="690" w:type="dxa"/>
          </w:tcPr>
          <w:p w14:paraId="26C5812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c>
          <w:tcPr>
            <w:tcW w:w="900" w:type="dxa"/>
          </w:tcPr>
          <w:p w14:paraId="01F8E30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7.1</w:t>
            </w:r>
          </w:p>
        </w:tc>
        <w:tc>
          <w:tcPr>
            <w:tcW w:w="1350" w:type="dxa"/>
          </w:tcPr>
          <w:p w14:paraId="4429606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900" w:type="dxa"/>
          </w:tcPr>
          <w:p w14:paraId="0264FEE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900" w:type="dxa"/>
          </w:tcPr>
          <w:p w14:paraId="7792E0F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6.3</w:t>
            </w:r>
          </w:p>
        </w:tc>
        <w:tc>
          <w:tcPr>
            <w:tcW w:w="810" w:type="dxa"/>
          </w:tcPr>
          <w:p w14:paraId="58CC6A4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810" w:type="dxa"/>
          </w:tcPr>
          <w:p w14:paraId="3515DF6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900" w:type="dxa"/>
          </w:tcPr>
          <w:p w14:paraId="2328B32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4.1</w:t>
            </w:r>
          </w:p>
        </w:tc>
      </w:tr>
      <w:tr w:rsidR="006B3276" w:rsidRPr="00E00819" w14:paraId="41BA6BE4" w14:textId="77777777" w:rsidTr="006B3276">
        <w:tc>
          <w:tcPr>
            <w:tcW w:w="886" w:type="dxa"/>
          </w:tcPr>
          <w:p w14:paraId="4FA9129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4.5</w:t>
            </w:r>
          </w:p>
        </w:tc>
        <w:tc>
          <w:tcPr>
            <w:tcW w:w="886" w:type="dxa"/>
          </w:tcPr>
          <w:p w14:paraId="243A6F4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886" w:type="dxa"/>
          </w:tcPr>
          <w:p w14:paraId="70CC343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690" w:type="dxa"/>
          </w:tcPr>
          <w:p w14:paraId="64FBDCA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6.7</w:t>
            </w:r>
          </w:p>
        </w:tc>
        <w:tc>
          <w:tcPr>
            <w:tcW w:w="900" w:type="dxa"/>
          </w:tcPr>
          <w:p w14:paraId="2D4CAED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7.4</w:t>
            </w:r>
          </w:p>
        </w:tc>
        <w:tc>
          <w:tcPr>
            <w:tcW w:w="1350" w:type="dxa"/>
          </w:tcPr>
          <w:p w14:paraId="71DC1C1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66</w:t>
            </w:r>
          </w:p>
        </w:tc>
        <w:tc>
          <w:tcPr>
            <w:tcW w:w="900" w:type="dxa"/>
          </w:tcPr>
          <w:p w14:paraId="242F4C3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900" w:type="dxa"/>
          </w:tcPr>
          <w:p w14:paraId="458CB9E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810" w:type="dxa"/>
          </w:tcPr>
          <w:p w14:paraId="42C54C9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810" w:type="dxa"/>
          </w:tcPr>
          <w:p w14:paraId="2617AC4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5.1</w:t>
            </w:r>
          </w:p>
        </w:tc>
        <w:tc>
          <w:tcPr>
            <w:tcW w:w="900" w:type="dxa"/>
          </w:tcPr>
          <w:p w14:paraId="7539B3F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4.3</w:t>
            </w:r>
          </w:p>
        </w:tc>
      </w:tr>
      <w:tr w:rsidR="006B3276" w:rsidRPr="00E00819" w14:paraId="4814348B" w14:textId="77777777" w:rsidTr="006B3276">
        <w:tc>
          <w:tcPr>
            <w:tcW w:w="886" w:type="dxa"/>
          </w:tcPr>
          <w:p w14:paraId="27C9DD3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c>
          <w:tcPr>
            <w:tcW w:w="886" w:type="dxa"/>
          </w:tcPr>
          <w:p w14:paraId="0638B3E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886" w:type="dxa"/>
          </w:tcPr>
          <w:p w14:paraId="485AFA8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c>
          <w:tcPr>
            <w:tcW w:w="690" w:type="dxa"/>
          </w:tcPr>
          <w:p w14:paraId="654A548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900" w:type="dxa"/>
          </w:tcPr>
          <w:p w14:paraId="6F98A09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7.7</w:t>
            </w:r>
          </w:p>
        </w:tc>
        <w:tc>
          <w:tcPr>
            <w:tcW w:w="1350" w:type="dxa"/>
          </w:tcPr>
          <w:p w14:paraId="4D54D45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67</w:t>
            </w:r>
          </w:p>
        </w:tc>
        <w:tc>
          <w:tcPr>
            <w:tcW w:w="900" w:type="dxa"/>
          </w:tcPr>
          <w:p w14:paraId="4A63A6A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900" w:type="dxa"/>
          </w:tcPr>
          <w:p w14:paraId="6BFD880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810" w:type="dxa"/>
          </w:tcPr>
          <w:p w14:paraId="7859085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810" w:type="dxa"/>
          </w:tcPr>
          <w:p w14:paraId="0AA2565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900" w:type="dxa"/>
          </w:tcPr>
          <w:p w14:paraId="10D7F66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4.5</w:t>
            </w:r>
          </w:p>
        </w:tc>
      </w:tr>
      <w:tr w:rsidR="006B3276" w:rsidRPr="00E00819" w14:paraId="36FE6E4A" w14:textId="77777777" w:rsidTr="006B3276">
        <w:tc>
          <w:tcPr>
            <w:tcW w:w="886" w:type="dxa"/>
          </w:tcPr>
          <w:p w14:paraId="4A3086A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5.1</w:t>
            </w:r>
          </w:p>
        </w:tc>
        <w:tc>
          <w:tcPr>
            <w:tcW w:w="886" w:type="dxa"/>
          </w:tcPr>
          <w:p w14:paraId="42AA531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886" w:type="dxa"/>
          </w:tcPr>
          <w:p w14:paraId="1B4269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690" w:type="dxa"/>
          </w:tcPr>
          <w:p w14:paraId="5DD467A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900" w:type="dxa"/>
          </w:tcPr>
          <w:p w14:paraId="3899235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8.0</w:t>
            </w:r>
          </w:p>
        </w:tc>
        <w:tc>
          <w:tcPr>
            <w:tcW w:w="1350" w:type="dxa"/>
          </w:tcPr>
          <w:p w14:paraId="65EDD13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900" w:type="dxa"/>
          </w:tcPr>
          <w:p w14:paraId="6F801A8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900" w:type="dxa"/>
          </w:tcPr>
          <w:p w14:paraId="208758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7.1</w:t>
            </w:r>
          </w:p>
        </w:tc>
        <w:tc>
          <w:tcPr>
            <w:tcW w:w="810" w:type="dxa"/>
          </w:tcPr>
          <w:p w14:paraId="0359540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6.3</w:t>
            </w:r>
          </w:p>
        </w:tc>
        <w:tc>
          <w:tcPr>
            <w:tcW w:w="810" w:type="dxa"/>
          </w:tcPr>
          <w:p w14:paraId="14FA3E8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900" w:type="dxa"/>
          </w:tcPr>
          <w:p w14:paraId="5F3CB52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4.8</w:t>
            </w:r>
          </w:p>
        </w:tc>
      </w:tr>
      <w:tr w:rsidR="006B3276" w:rsidRPr="00E00819" w14:paraId="37C9E640" w14:textId="77777777" w:rsidTr="006B3276">
        <w:tc>
          <w:tcPr>
            <w:tcW w:w="886" w:type="dxa"/>
          </w:tcPr>
          <w:p w14:paraId="59D9CD8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5.3</w:t>
            </w:r>
          </w:p>
        </w:tc>
        <w:tc>
          <w:tcPr>
            <w:tcW w:w="886" w:type="dxa"/>
          </w:tcPr>
          <w:p w14:paraId="13AF445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886" w:type="dxa"/>
          </w:tcPr>
          <w:p w14:paraId="45DD4DD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690" w:type="dxa"/>
          </w:tcPr>
          <w:p w14:paraId="5601011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900" w:type="dxa"/>
          </w:tcPr>
          <w:p w14:paraId="7F936EB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1350" w:type="dxa"/>
          </w:tcPr>
          <w:p w14:paraId="560C99B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69</w:t>
            </w:r>
          </w:p>
        </w:tc>
        <w:tc>
          <w:tcPr>
            <w:tcW w:w="900" w:type="dxa"/>
          </w:tcPr>
          <w:p w14:paraId="3C71AC6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900" w:type="dxa"/>
          </w:tcPr>
          <w:p w14:paraId="6FF03B6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810" w:type="dxa"/>
          </w:tcPr>
          <w:p w14:paraId="6E245AB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810" w:type="dxa"/>
          </w:tcPr>
          <w:p w14:paraId="03B8755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900" w:type="dxa"/>
          </w:tcPr>
          <w:p w14:paraId="567A959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5.0</w:t>
            </w:r>
          </w:p>
        </w:tc>
      </w:tr>
      <w:tr w:rsidR="006B3276" w:rsidRPr="00E00819" w14:paraId="1A11BC85" w14:textId="77777777" w:rsidTr="006B3276">
        <w:tc>
          <w:tcPr>
            <w:tcW w:w="886" w:type="dxa"/>
          </w:tcPr>
          <w:p w14:paraId="5792ECA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5.5</w:t>
            </w:r>
          </w:p>
        </w:tc>
        <w:tc>
          <w:tcPr>
            <w:tcW w:w="886" w:type="dxa"/>
          </w:tcPr>
          <w:p w14:paraId="3A8DC6D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6.3</w:t>
            </w:r>
          </w:p>
        </w:tc>
        <w:tc>
          <w:tcPr>
            <w:tcW w:w="886" w:type="dxa"/>
          </w:tcPr>
          <w:p w14:paraId="6C120FD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690" w:type="dxa"/>
          </w:tcPr>
          <w:p w14:paraId="0BF61D2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900" w:type="dxa"/>
          </w:tcPr>
          <w:p w14:paraId="7BC9DCB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8.5</w:t>
            </w:r>
          </w:p>
        </w:tc>
        <w:tc>
          <w:tcPr>
            <w:tcW w:w="1350" w:type="dxa"/>
          </w:tcPr>
          <w:p w14:paraId="0A24B65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900" w:type="dxa"/>
          </w:tcPr>
          <w:p w14:paraId="3D72FB7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8.4</w:t>
            </w:r>
          </w:p>
        </w:tc>
        <w:tc>
          <w:tcPr>
            <w:tcW w:w="900" w:type="dxa"/>
          </w:tcPr>
          <w:p w14:paraId="7F27083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c>
          <w:tcPr>
            <w:tcW w:w="810" w:type="dxa"/>
          </w:tcPr>
          <w:p w14:paraId="1772C7A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810" w:type="dxa"/>
          </w:tcPr>
          <w:p w14:paraId="29610E0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900" w:type="dxa"/>
          </w:tcPr>
          <w:p w14:paraId="0B6418A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5.2</w:t>
            </w:r>
          </w:p>
        </w:tc>
      </w:tr>
      <w:tr w:rsidR="006B3276" w:rsidRPr="00E00819" w14:paraId="36AD673C" w14:textId="77777777" w:rsidTr="006B3276">
        <w:tc>
          <w:tcPr>
            <w:tcW w:w="886" w:type="dxa"/>
          </w:tcPr>
          <w:p w14:paraId="357A009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c>
          <w:tcPr>
            <w:tcW w:w="886" w:type="dxa"/>
          </w:tcPr>
          <w:p w14:paraId="2475D5F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6.5</w:t>
            </w:r>
          </w:p>
        </w:tc>
        <w:tc>
          <w:tcPr>
            <w:tcW w:w="886" w:type="dxa"/>
          </w:tcPr>
          <w:p w14:paraId="579DF2D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690" w:type="dxa"/>
          </w:tcPr>
          <w:p w14:paraId="61791B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900" w:type="dxa"/>
          </w:tcPr>
          <w:p w14:paraId="7E1F480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8.8</w:t>
            </w:r>
          </w:p>
        </w:tc>
        <w:tc>
          <w:tcPr>
            <w:tcW w:w="1350" w:type="dxa"/>
          </w:tcPr>
          <w:p w14:paraId="111BC7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71</w:t>
            </w:r>
          </w:p>
        </w:tc>
        <w:tc>
          <w:tcPr>
            <w:tcW w:w="900" w:type="dxa"/>
          </w:tcPr>
          <w:p w14:paraId="71BF97E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8.6</w:t>
            </w:r>
          </w:p>
        </w:tc>
        <w:tc>
          <w:tcPr>
            <w:tcW w:w="900" w:type="dxa"/>
          </w:tcPr>
          <w:p w14:paraId="5E33BFA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810" w:type="dxa"/>
          </w:tcPr>
          <w:p w14:paraId="024B523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810" w:type="dxa"/>
          </w:tcPr>
          <w:p w14:paraId="1E9EC45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c>
          <w:tcPr>
            <w:tcW w:w="900" w:type="dxa"/>
          </w:tcPr>
          <w:p w14:paraId="4BDEA00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5.4</w:t>
            </w:r>
          </w:p>
        </w:tc>
      </w:tr>
      <w:tr w:rsidR="006B3276" w:rsidRPr="00E00819" w14:paraId="546E420E" w14:textId="77777777" w:rsidTr="006B3276">
        <w:tc>
          <w:tcPr>
            <w:tcW w:w="886" w:type="dxa"/>
          </w:tcPr>
          <w:p w14:paraId="355E41F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c>
          <w:tcPr>
            <w:tcW w:w="886" w:type="dxa"/>
          </w:tcPr>
          <w:p w14:paraId="7C155A0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886" w:type="dxa"/>
          </w:tcPr>
          <w:p w14:paraId="5A2C7CD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690" w:type="dxa"/>
          </w:tcPr>
          <w:p w14:paraId="77BE0EF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900" w:type="dxa"/>
          </w:tcPr>
          <w:p w14:paraId="5150B87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9.1</w:t>
            </w:r>
          </w:p>
        </w:tc>
        <w:tc>
          <w:tcPr>
            <w:tcW w:w="1350" w:type="dxa"/>
          </w:tcPr>
          <w:p w14:paraId="20C0FFC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72</w:t>
            </w:r>
          </w:p>
        </w:tc>
        <w:tc>
          <w:tcPr>
            <w:tcW w:w="900" w:type="dxa"/>
          </w:tcPr>
          <w:p w14:paraId="272038C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8.9</w:t>
            </w:r>
          </w:p>
        </w:tc>
        <w:tc>
          <w:tcPr>
            <w:tcW w:w="900" w:type="dxa"/>
          </w:tcPr>
          <w:p w14:paraId="1A2EDD7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810" w:type="dxa"/>
          </w:tcPr>
          <w:p w14:paraId="12F320C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7.2</w:t>
            </w:r>
          </w:p>
        </w:tc>
        <w:tc>
          <w:tcPr>
            <w:tcW w:w="810" w:type="dxa"/>
          </w:tcPr>
          <w:p w14:paraId="143C75F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c>
          <w:tcPr>
            <w:tcW w:w="900" w:type="dxa"/>
          </w:tcPr>
          <w:p w14:paraId="6E8737A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5.6</w:t>
            </w:r>
          </w:p>
        </w:tc>
      </w:tr>
      <w:tr w:rsidR="006B3276" w:rsidRPr="00E00819" w14:paraId="10AC22C5" w14:textId="77777777" w:rsidTr="006B3276">
        <w:tc>
          <w:tcPr>
            <w:tcW w:w="886" w:type="dxa"/>
          </w:tcPr>
          <w:p w14:paraId="24E8E4D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c>
          <w:tcPr>
            <w:tcW w:w="886" w:type="dxa"/>
          </w:tcPr>
          <w:p w14:paraId="159F9FB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886" w:type="dxa"/>
          </w:tcPr>
          <w:p w14:paraId="27BFDFC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690" w:type="dxa"/>
          </w:tcPr>
          <w:p w14:paraId="06F82E5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8.6</w:t>
            </w:r>
          </w:p>
        </w:tc>
        <w:tc>
          <w:tcPr>
            <w:tcW w:w="900" w:type="dxa"/>
          </w:tcPr>
          <w:p w14:paraId="7A163B5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9.3</w:t>
            </w:r>
          </w:p>
        </w:tc>
        <w:tc>
          <w:tcPr>
            <w:tcW w:w="1350" w:type="dxa"/>
          </w:tcPr>
          <w:p w14:paraId="41EF1E8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900" w:type="dxa"/>
          </w:tcPr>
          <w:p w14:paraId="0D72AAB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9.1</w:t>
            </w:r>
          </w:p>
        </w:tc>
        <w:tc>
          <w:tcPr>
            <w:tcW w:w="900" w:type="dxa"/>
          </w:tcPr>
          <w:p w14:paraId="030BCC2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810" w:type="dxa"/>
          </w:tcPr>
          <w:p w14:paraId="76A3CB4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810" w:type="dxa"/>
          </w:tcPr>
          <w:p w14:paraId="04BB790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6.6</w:t>
            </w:r>
          </w:p>
        </w:tc>
        <w:tc>
          <w:tcPr>
            <w:tcW w:w="900" w:type="dxa"/>
          </w:tcPr>
          <w:p w14:paraId="271FF94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5.8</w:t>
            </w:r>
          </w:p>
        </w:tc>
      </w:tr>
      <w:tr w:rsidR="006B3276" w:rsidRPr="00E00819" w14:paraId="14E741E3" w14:textId="77777777" w:rsidTr="006B3276">
        <w:tc>
          <w:tcPr>
            <w:tcW w:w="886" w:type="dxa"/>
          </w:tcPr>
          <w:p w14:paraId="36BE959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c>
          <w:tcPr>
            <w:tcW w:w="886" w:type="dxa"/>
          </w:tcPr>
          <w:p w14:paraId="487D9A4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7.2</w:t>
            </w:r>
          </w:p>
        </w:tc>
        <w:tc>
          <w:tcPr>
            <w:tcW w:w="886" w:type="dxa"/>
          </w:tcPr>
          <w:p w14:paraId="15942FC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8.0</w:t>
            </w:r>
          </w:p>
        </w:tc>
        <w:tc>
          <w:tcPr>
            <w:tcW w:w="690" w:type="dxa"/>
          </w:tcPr>
          <w:p w14:paraId="70FA59B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8.8</w:t>
            </w:r>
          </w:p>
        </w:tc>
        <w:tc>
          <w:tcPr>
            <w:tcW w:w="900" w:type="dxa"/>
          </w:tcPr>
          <w:p w14:paraId="4F50623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9.6</w:t>
            </w:r>
          </w:p>
        </w:tc>
        <w:tc>
          <w:tcPr>
            <w:tcW w:w="1350" w:type="dxa"/>
          </w:tcPr>
          <w:p w14:paraId="59D50D1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74</w:t>
            </w:r>
          </w:p>
        </w:tc>
        <w:tc>
          <w:tcPr>
            <w:tcW w:w="900" w:type="dxa"/>
          </w:tcPr>
          <w:p w14:paraId="5D63B97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9.4</w:t>
            </w:r>
          </w:p>
        </w:tc>
        <w:tc>
          <w:tcPr>
            <w:tcW w:w="900" w:type="dxa"/>
          </w:tcPr>
          <w:p w14:paraId="55CE039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8.5</w:t>
            </w:r>
          </w:p>
        </w:tc>
        <w:tc>
          <w:tcPr>
            <w:tcW w:w="810" w:type="dxa"/>
          </w:tcPr>
          <w:p w14:paraId="5B6C5BA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7.7</w:t>
            </w:r>
          </w:p>
        </w:tc>
        <w:tc>
          <w:tcPr>
            <w:tcW w:w="810" w:type="dxa"/>
          </w:tcPr>
          <w:p w14:paraId="6705A89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900" w:type="dxa"/>
          </w:tcPr>
          <w:p w14:paraId="5F21207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6.0</w:t>
            </w:r>
          </w:p>
        </w:tc>
      </w:tr>
      <w:tr w:rsidR="006B3276" w:rsidRPr="00E00819" w14:paraId="5BAD22AD" w14:textId="77777777" w:rsidTr="006B3276">
        <w:tc>
          <w:tcPr>
            <w:tcW w:w="886" w:type="dxa"/>
          </w:tcPr>
          <w:p w14:paraId="06D74DF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6.6</w:t>
            </w:r>
          </w:p>
        </w:tc>
        <w:tc>
          <w:tcPr>
            <w:tcW w:w="886" w:type="dxa"/>
          </w:tcPr>
          <w:p w14:paraId="0CD71F4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7.4</w:t>
            </w:r>
          </w:p>
        </w:tc>
        <w:tc>
          <w:tcPr>
            <w:tcW w:w="886" w:type="dxa"/>
          </w:tcPr>
          <w:p w14:paraId="33D6B34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8.2</w:t>
            </w:r>
          </w:p>
        </w:tc>
        <w:tc>
          <w:tcPr>
            <w:tcW w:w="690" w:type="dxa"/>
          </w:tcPr>
          <w:p w14:paraId="4EA8097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9.0</w:t>
            </w:r>
          </w:p>
        </w:tc>
        <w:tc>
          <w:tcPr>
            <w:tcW w:w="900" w:type="dxa"/>
          </w:tcPr>
          <w:p w14:paraId="1F7F612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9.8</w:t>
            </w:r>
          </w:p>
        </w:tc>
        <w:tc>
          <w:tcPr>
            <w:tcW w:w="1350" w:type="dxa"/>
          </w:tcPr>
          <w:p w14:paraId="74BE45D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900" w:type="dxa"/>
          </w:tcPr>
          <w:p w14:paraId="4289556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9.6</w:t>
            </w:r>
          </w:p>
        </w:tc>
        <w:tc>
          <w:tcPr>
            <w:tcW w:w="900" w:type="dxa"/>
          </w:tcPr>
          <w:p w14:paraId="299EB25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8.7</w:t>
            </w:r>
          </w:p>
        </w:tc>
        <w:tc>
          <w:tcPr>
            <w:tcW w:w="810" w:type="dxa"/>
          </w:tcPr>
          <w:p w14:paraId="482C0CC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7.9</w:t>
            </w:r>
          </w:p>
        </w:tc>
        <w:tc>
          <w:tcPr>
            <w:tcW w:w="810" w:type="dxa"/>
          </w:tcPr>
          <w:p w14:paraId="5CF39E2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900" w:type="dxa"/>
          </w:tcPr>
          <w:p w14:paraId="09068F1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6.2</w:t>
            </w:r>
          </w:p>
        </w:tc>
      </w:tr>
      <w:tr w:rsidR="006B3276" w:rsidRPr="00E00819" w14:paraId="0C0AF6FE" w14:textId="77777777" w:rsidTr="006B3276">
        <w:tc>
          <w:tcPr>
            <w:tcW w:w="886" w:type="dxa"/>
          </w:tcPr>
          <w:p w14:paraId="1C182A3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6.8</w:t>
            </w:r>
          </w:p>
        </w:tc>
        <w:tc>
          <w:tcPr>
            <w:tcW w:w="886" w:type="dxa"/>
          </w:tcPr>
          <w:p w14:paraId="6617E12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c>
          <w:tcPr>
            <w:tcW w:w="886" w:type="dxa"/>
          </w:tcPr>
          <w:p w14:paraId="3D26AF2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8.4</w:t>
            </w:r>
          </w:p>
        </w:tc>
        <w:tc>
          <w:tcPr>
            <w:tcW w:w="690" w:type="dxa"/>
          </w:tcPr>
          <w:p w14:paraId="101B28C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9.2</w:t>
            </w:r>
          </w:p>
        </w:tc>
        <w:tc>
          <w:tcPr>
            <w:tcW w:w="900" w:type="dxa"/>
          </w:tcPr>
          <w:p w14:paraId="7CF8A63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10.0</w:t>
            </w:r>
          </w:p>
        </w:tc>
        <w:tc>
          <w:tcPr>
            <w:tcW w:w="1350" w:type="dxa"/>
          </w:tcPr>
          <w:p w14:paraId="6A0EA90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c>
          <w:tcPr>
            <w:tcW w:w="900" w:type="dxa"/>
          </w:tcPr>
          <w:p w14:paraId="4F788D2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9.8</w:t>
            </w:r>
          </w:p>
        </w:tc>
        <w:tc>
          <w:tcPr>
            <w:tcW w:w="900" w:type="dxa"/>
          </w:tcPr>
          <w:p w14:paraId="5ECAD4F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8.9</w:t>
            </w:r>
          </w:p>
        </w:tc>
        <w:tc>
          <w:tcPr>
            <w:tcW w:w="810" w:type="dxa"/>
          </w:tcPr>
          <w:p w14:paraId="26583D5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810" w:type="dxa"/>
          </w:tcPr>
          <w:p w14:paraId="22358B3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7.2</w:t>
            </w:r>
          </w:p>
        </w:tc>
        <w:tc>
          <w:tcPr>
            <w:tcW w:w="900" w:type="dxa"/>
          </w:tcPr>
          <w:p w14:paraId="7B29C22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6.4</w:t>
            </w:r>
          </w:p>
        </w:tc>
      </w:tr>
      <w:tr w:rsidR="006B3276" w:rsidRPr="00E00819" w14:paraId="6A9E39E0" w14:textId="77777777" w:rsidTr="006B3276">
        <w:tc>
          <w:tcPr>
            <w:tcW w:w="886" w:type="dxa"/>
          </w:tcPr>
          <w:p w14:paraId="1BB21C0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7.0</w:t>
            </w:r>
          </w:p>
        </w:tc>
        <w:tc>
          <w:tcPr>
            <w:tcW w:w="886" w:type="dxa"/>
          </w:tcPr>
          <w:p w14:paraId="1AEB1E4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886" w:type="dxa"/>
          </w:tcPr>
          <w:p w14:paraId="48F45CE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8.6</w:t>
            </w:r>
          </w:p>
        </w:tc>
        <w:tc>
          <w:tcPr>
            <w:tcW w:w="690" w:type="dxa"/>
          </w:tcPr>
          <w:p w14:paraId="619E14F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9.4</w:t>
            </w:r>
          </w:p>
        </w:tc>
        <w:tc>
          <w:tcPr>
            <w:tcW w:w="900" w:type="dxa"/>
          </w:tcPr>
          <w:p w14:paraId="08962C6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10.3</w:t>
            </w:r>
          </w:p>
        </w:tc>
        <w:tc>
          <w:tcPr>
            <w:tcW w:w="1350" w:type="dxa"/>
          </w:tcPr>
          <w:p w14:paraId="043256D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77</w:t>
            </w:r>
          </w:p>
        </w:tc>
        <w:tc>
          <w:tcPr>
            <w:tcW w:w="900" w:type="dxa"/>
          </w:tcPr>
          <w:p w14:paraId="1A3B484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10.0</w:t>
            </w:r>
          </w:p>
        </w:tc>
        <w:tc>
          <w:tcPr>
            <w:tcW w:w="900" w:type="dxa"/>
          </w:tcPr>
          <w:p w14:paraId="6F4FDBF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9.1</w:t>
            </w:r>
          </w:p>
        </w:tc>
        <w:tc>
          <w:tcPr>
            <w:tcW w:w="810" w:type="dxa"/>
          </w:tcPr>
          <w:p w14:paraId="65B7C58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810" w:type="dxa"/>
          </w:tcPr>
          <w:p w14:paraId="56221B5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7.4</w:t>
            </w:r>
          </w:p>
        </w:tc>
        <w:tc>
          <w:tcPr>
            <w:tcW w:w="900" w:type="dxa"/>
          </w:tcPr>
          <w:p w14:paraId="7580D5F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6.6</w:t>
            </w:r>
          </w:p>
        </w:tc>
      </w:tr>
      <w:tr w:rsidR="006B3276" w:rsidRPr="00E00819" w14:paraId="314A1072" w14:textId="77777777" w:rsidTr="006B3276">
        <w:tc>
          <w:tcPr>
            <w:tcW w:w="886" w:type="dxa"/>
          </w:tcPr>
          <w:p w14:paraId="531F470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7.1</w:t>
            </w:r>
          </w:p>
        </w:tc>
        <w:tc>
          <w:tcPr>
            <w:tcW w:w="886" w:type="dxa"/>
          </w:tcPr>
          <w:p w14:paraId="71F4ACA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8.0</w:t>
            </w:r>
          </w:p>
        </w:tc>
        <w:tc>
          <w:tcPr>
            <w:tcW w:w="886" w:type="dxa"/>
          </w:tcPr>
          <w:p w14:paraId="5290B66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8.8</w:t>
            </w:r>
          </w:p>
        </w:tc>
        <w:tc>
          <w:tcPr>
            <w:tcW w:w="690" w:type="dxa"/>
          </w:tcPr>
          <w:p w14:paraId="14B31DC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9.7</w:t>
            </w:r>
          </w:p>
        </w:tc>
        <w:tc>
          <w:tcPr>
            <w:tcW w:w="900" w:type="dxa"/>
          </w:tcPr>
          <w:p w14:paraId="368A659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10.5</w:t>
            </w:r>
          </w:p>
        </w:tc>
        <w:tc>
          <w:tcPr>
            <w:tcW w:w="1350" w:type="dxa"/>
          </w:tcPr>
          <w:p w14:paraId="7668F75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900" w:type="dxa"/>
          </w:tcPr>
          <w:p w14:paraId="33E5FDD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10.2</w:t>
            </w:r>
          </w:p>
        </w:tc>
        <w:tc>
          <w:tcPr>
            <w:tcW w:w="900" w:type="dxa"/>
          </w:tcPr>
          <w:p w14:paraId="1947887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9.3</w:t>
            </w:r>
          </w:p>
        </w:tc>
        <w:tc>
          <w:tcPr>
            <w:tcW w:w="810" w:type="dxa"/>
          </w:tcPr>
          <w:p w14:paraId="684AAD3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8.5</w:t>
            </w:r>
          </w:p>
        </w:tc>
        <w:tc>
          <w:tcPr>
            <w:tcW w:w="810" w:type="dxa"/>
          </w:tcPr>
          <w:p w14:paraId="13E335F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c>
          <w:tcPr>
            <w:tcW w:w="900" w:type="dxa"/>
          </w:tcPr>
          <w:p w14:paraId="0E997C8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6.7</w:t>
            </w:r>
          </w:p>
        </w:tc>
      </w:tr>
      <w:tr w:rsidR="006B3276" w:rsidRPr="00E00819" w14:paraId="072E8F42" w14:textId="77777777" w:rsidTr="006B3276">
        <w:tc>
          <w:tcPr>
            <w:tcW w:w="886" w:type="dxa"/>
          </w:tcPr>
          <w:p w14:paraId="0165A60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7.3</w:t>
            </w:r>
          </w:p>
        </w:tc>
        <w:tc>
          <w:tcPr>
            <w:tcW w:w="886" w:type="dxa"/>
          </w:tcPr>
          <w:p w14:paraId="339E3DDE"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8.2</w:t>
            </w:r>
          </w:p>
        </w:tc>
        <w:tc>
          <w:tcPr>
            <w:tcW w:w="886" w:type="dxa"/>
          </w:tcPr>
          <w:p w14:paraId="58B84EC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9.0</w:t>
            </w:r>
          </w:p>
        </w:tc>
        <w:tc>
          <w:tcPr>
            <w:tcW w:w="690" w:type="dxa"/>
          </w:tcPr>
          <w:p w14:paraId="31B2370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9.9</w:t>
            </w:r>
          </w:p>
        </w:tc>
        <w:tc>
          <w:tcPr>
            <w:tcW w:w="900" w:type="dxa"/>
          </w:tcPr>
          <w:p w14:paraId="1CF6529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10.7</w:t>
            </w:r>
          </w:p>
        </w:tc>
        <w:tc>
          <w:tcPr>
            <w:tcW w:w="1350" w:type="dxa"/>
          </w:tcPr>
          <w:p w14:paraId="30CB9AD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79</w:t>
            </w:r>
          </w:p>
        </w:tc>
        <w:tc>
          <w:tcPr>
            <w:tcW w:w="900" w:type="dxa"/>
          </w:tcPr>
          <w:p w14:paraId="0E00DD9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10.4</w:t>
            </w:r>
          </w:p>
        </w:tc>
        <w:tc>
          <w:tcPr>
            <w:tcW w:w="900" w:type="dxa"/>
          </w:tcPr>
          <w:p w14:paraId="524294E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9.5</w:t>
            </w:r>
          </w:p>
        </w:tc>
        <w:tc>
          <w:tcPr>
            <w:tcW w:w="810" w:type="dxa"/>
          </w:tcPr>
          <w:p w14:paraId="5F56EC4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8.7</w:t>
            </w:r>
          </w:p>
        </w:tc>
        <w:tc>
          <w:tcPr>
            <w:tcW w:w="810" w:type="dxa"/>
          </w:tcPr>
          <w:p w14:paraId="24B27C5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900" w:type="dxa"/>
          </w:tcPr>
          <w:p w14:paraId="6E59D43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6.9</w:t>
            </w:r>
          </w:p>
        </w:tc>
      </w:tr>
      <w:tr w:rsidR="006B3276" w:rsidRPr="00E00819" w14:paraId="7E6FA06D" w14:textId="77777777" w:rsidTr="006B3276">
        <w:tc>
          <w:tcPr>
            <w:tcW w:w="886" w:type="dxa"/>
          </w:tcPr>
          <w:p w14:paraId="203A8BA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7.5</w:t>
            </w:r>
          </w:p>
        </w:tc>
        <w:tc>
          <w:tcPr>
            <w:tcW w:w="886" w:type="dxa"/>
          </w:tcPr>
          <w:p w14:paraId="010C53B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886" w:type="dxa"/>
          </w:tcPr>
          <w:p w14:paraId="50F5843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9.2</w:t>
            </w:r>
          </w:p>
        </w:tc>
        <w:tc>
          <w:tcPr>
            <w:tcW w:w="690" w:type="dxa"/>
          </w:tcPr>
          <w:p w14:paraId="75DD931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10.1</w:t>
            </w:r>
          </w:p>
        </w:tc>
        <w:tc>
          <w:tcPr>
            <w:tcW w:w="900" w:type="dxa"/>
          </w:tcPr>
          <w:p w14:paraId="506184C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10.9</w:t>
            </w:r>
          </w:p>
        </w:tc>
        <w:tc>
          <w:tcPr>
            <w:tcW w:w="1350" w:type="dxa"/>
          </w:tcPr>
          <w:p w14:paraId="482F4D1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80</w:t>
            </w:r>
          </w:p>
        </w:tc>
        <w:tc>
          <w:tcPr>
            <w:tcW w:w="900" w:type="dxa"/>
          </w:tcPr>
          <w:p w14:paraId="59AE195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10.6</w:t>
            </w:r>
          </w:p>
        </w:tc>
        <w:tc>
          <w:tcPr>
            <w:tcW w:w="900" w:type="dxa"/>
          </w:tcPr>
          <w:p w14:paraId="070E12B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9.7</w:t>
            </w:r>
          </w:p>
        </w:tc>
        <w:tc>
          <w:tcPr>
            <w:tcW w:w="810" w:type="dxa"/>
          </w:tcPr>
          <w:p w14:paraId="41F0CB9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8.8</w:t>
            </w:r>
          </w:p>
        </w:tc>
        <w:tc>
          <w:tcPr>
            <w:tcW w:w="810" w:type="dxa"/>
          </w:tcPr>
          <w:p w14:paraId="4DBF939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8.0</w:t>
            </w:r>
          </w:p>
        </w:tc>
        <w:tc>
          <w:tcPr>
            <w:tcW w:w="900" w:type="dxa"/>
          </w:tcPr>
          <w:p w14:paraId="498E9825"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7.1</w:t>
            </w:r>
          </w:p>
        </w:tc>
      </w:tr>
      <w:tr w:rsidR="006B3276" w:rsidRPr="00E00819" w14:paraId="2407A165" w14:textId="77777777" w:rsidTr="006B3276">
        <w:tc>
          <w:tcPr>
            <w:tcW w:w="886" w:type="dxa"/>
          </w:tcPr>
          <w:p w14:paraId="1B6A5F6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c>
          <w:tcPr>
            <w:tcW w:w="886" w:type="dxa"/>
          </w:tcPr>
          <w:p w14:paraId="5ADA91D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8.5</w:t>
            </w:r>
          </w:p>
        </w:tc>
        <w:tc>
          <w:tcPr>
            <w:tcW w:w="886" w:type="dxa"/>
          </w:tcPr>
          <w:p w14:paraId="0E18B68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9.4</w:t>
            </w:r>
          </w:p>
        </w:tc>
        <w:tc>
          <w:tcPr>
            <w:tcW w:w="690" w:type="dxa"/>
          </w:tcPr>
          <w:p w14:paraId="651F03F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10.2</w:t>
            </w:r>
          </w:p>
        </w:tc>
        <w:tc>
          <w:tcPr>
            <w:tcW w:w="900" w:type="dxa"/>
          </w:tcPr>
          <w:p w14:paraId="71E86AB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11.1</w:t>
            </w:r>
          </w:p>
        </w:tc>
        <w:tc>
          <w:tcPr>
            <w:tcW w:w="1350" w:type="dxa"/>
          </w:tcPr>
          <w:p w14:paraId="7C536AC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900" w:type="dxa"/>
          </w:tcPr>
          <w:p w14:paraId="2733AB2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10.8</w:t>
            </w:r>
          </w:p>
        </w:tc>
        <w:tc>
          <w:tcPr>
            <w:tcW w:w="900" w:type="dxa"/>
          </w:tcPr>
          <w:p w14:paraId="043A022A"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9.9</w:t>
            </w:r>
          </w:p>
        </w:tc>
        <w:tc>
          <w:tcPr>
            <w:tcW w:w="810" w:type="dxa"/>
          </w:tcPr>
          <w:p w14:paraId="4071B69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9.0</w:t>
            </w:r>
          </w:p>
        </w:tc>
        <w:tc>
          <w:tcPr>
            <w:tcW w:w="810" w:type="dxa"/>
          </w:tcPr>
          <w:p w14:paraId="657579B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900" w:type="dxa"/>
          </w:tcPr>
          <w:p w14:paraId="66CB65A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7.2</w:t>
            </w:r>
          </w:p>
        </w:tc>
      </w:tr>
      <w:tr w:rsidR="006B3276" w:rsidRPr="00E00819" w14:paraId="2DDA1079" w14:textId="77777777" w:rsidTr="006B3276">
        <w:tc>
          <w:tcPr>
            <w:tcW w:w="886" w:type="dxa"/>
          </w:tcPr>
          <w:p w14:paraId="53C75E7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7.8</w:t>
            </w:r>
          </w:p>
        </w:tc>
        <w:tc>
          <w:tcPr>
            <w:tcW w:w="886" w:type="dxa"/>
          </w:tcPr>
          <w:p w14:paraId="228076C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8.7</w:t>
            </w:r>
          </w:p>
        </w:tc>
        <w:tc>
          <w:tcPr>
            <w:tcW w:w="886" w:type="dxa"/>
          </w:tcPr>
          <w:p w14:paraId="35590E2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9.6</w:t>
            </w:r>
          </w:p>
        </w:tc>
        <w:tc>
          <w:tcPr>
            <w:tcW w:w="690" w:type="dxa"/>
          </w:tcPr>
          <w:p w14:paraId="347FC20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10.4</w:t>
            </w:r>
          </w:p>
        </w:tc>
        <w:tc>
          <w:tcPr>
            <w:tcW w:w="900" w:type="dxa"/>
          </w:tcPr>
          <w:p w14:paraId="24448A8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11.3</w:t>
            </w:r>
          </w:p>
        </w:tc>
        <w:tc>
          <w:tcPr>
            <w:tcW w:w="1350" w:type="dxa"/>
          </w:tcPr>
          <w:p w14:paraId="7482FEA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82</w:t>
            </w:r>
          </w:p>
        </w:tc>
        <w:tc>
          <w:tcPr>
            <w:tcW w:w="900" w:type="dxa"/>
          </w:tcPr>
          <w:p w14:paraId="60716EC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11.0</w:t>
            </w:r>
          </w:p>
        </w:tc>
        <w:tc>
          <w:tcPr>
            <w:tcW w:w="900" w:type="dxa"/>
          </w:tcPr>
          <w:p w14:paraId="7AB3445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10.1</w:t>
            </w:r>
          </w:p>
        </w:tc>
        <w:tc>
          <w:tcPr>
            <w:tcW w:w="810" w:type="dxa"/>
          </w:tcPr>
          <w:p w14:paraId="4A50E5F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9.2</w:t>
            </w:r>
          </w:p>
        </w:tc>
        <w:tc>
          <w:tcPr>
            <w:tcW w:w="810" w:type="dxa"/>
          </w:tcPr>
          <w:p w14:paraId="1C92147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900" w:type="dxa"/>
          </w:tcPr>
          <w:p w14:paraId="2B27B86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7.4</w:t>
            </w:r>
          </w:p>
        </w:tc>
      </w:tr>
      <w:tr w:rsidR="006B3276" w:rsidRPr="00E00819" w14:paraId="0291EF39" w14:textId="77777777" w:rsidTr="006B3276">
        <w:tc>
          <w:tcPr>
            <w:tcW w:w="886" w:type="dxa"/>
          </w:tcPr>
          <w:p w14:paraId="21B6CF9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7.9</w:t>
            </w:r>
          </w:p>
        </w:tc>
        <w:tc>
          <w:tcPr>
            <w:tcW w:w="886" w:type="dxa"/>
          </w:tcPr>
          <w:p w14:paraId="7D47BC2F"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8.8</w:t>
            </w:r>
          </w:p>
        </w:tc>
        <w:tc>
          <w:tcPr>
            <w:tcW w:w="886" w:type="dxa"/>
          </w:tcPr>
          <w:p w14:paraId="440B447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9.7</w:t>
            </w:r>
          </w:p>
        </w:tc>
        <w:tc>
          <w:tcPr>
            <w:tcW w:w="690" w:type="dxa"/>
          </w:tcPr>
          <w:p w14:paraId="7F4E90E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10.6</w:t>
            </w:r>
          </w:p>
        </w:tc>
        <w:tc>
          <w:tcPr>
            <w:tcW w:w="900" w:type="dxa"/>
          </w:tcPr>
          <w:p w14:paraId="041AAC1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11.5</w:t>
            </w:r>
          </w:p>
        </w:tc>
        <w:tc>
          <w:tcPr>
            <w:tcW w:w="1350" w:type="dxa"/>
          </w:tcPr>
          <w:p w14:paraId="0E47C51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83</w:t>
            </w:r>
          </w:p>
        </w:tc>
        <w:tc>
          <w:tcPr>
            <w:tcW w:w="900" w:type="dxa"/>
          </w:tcPr>
          <w:p w14:paraId="7260F70B"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11.2</w:t>
            </w:r>
          </w:p>
        </w:tc>
        <w:tc>
          <w:tcPr>
            <w:tcW w:w="900" w:type="dxa"/>
          </w:tcPr>
          <w:p w14:paraId="0CF24C3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10.3</w:t>
            </w:r>
          </w:p>
        </w:tc>
        <w:tc>
          <w:tcPr>
            <w:tcW w:w="810" w:type="dxa"/>
          </w:tcPr>
          <w:p w14:paraId="4662D77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9.4</w:t>
            </w:r>
          </w:p>
        </w:tc>
        <w:tc>
          <w:tcPr>
            <w:tcW w:w="810" w:type="dxa"/>
          </w:tcPr>
          <w:p w14:paraId="58F1936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8.5</w:t>
            </w:r>
          </w:p>
        </w:tc>
        <w:tc>
          <w:tcPr>
            <w:tcW w:w="900" w:type="dxa"/>
          </w:tcPr>
          <w:p w14:paraId="46B0AAB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7.6</w:t>
            </w:r>
          </w:p>
        </w:tc>
      </w:tr>
      <w:tr w:rsidR="006B3276" w:rsidRPr="00E00819" w14:paraId="06E82ADA" w14:textId="77777777" w:rsidTr="006B3276">
        <w:tc>
          <w:tcPr>
            <w:tcW w:w="886" w:type="dxa"/>
          </w:tcPr>
          <w:p w14:paraId="33930EC9"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8.1</w:t>
            </w:r>
          </w:p>
        </w:tc>
        <w:tc>
          <w:tcPr>
            <w:tcW w:w="886" w:type="dxa"/>
          </w:tcPr>
          <w:p w14:paraId="2BAB0DE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9.0</w:t>
            </w:r>
          </w:p>
        </w:tc>
        <w:tc>
          <w:tcPr>
            <w:tcW w:w="886" w:type="dxa"/>
          </w:tcPr>
          <w:p w14:paraId="5C409847"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9.9</w:t>
            </w:r>
          </w:p>
        </w:tc>
        <w:tc>
          <w:tcPr>
            <w:tcW w:w="690" w:type="dxa"/>
          </w:tcPr>
          <w:p w14:paraId="351EBB5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10.8</w:t>
            </w:r>
          </w:p>
        </w:tc>
        <w:tc>
          <w:tcPr>
            <w:tcW w:w="900" w:type="dxa"/>
          </w:tcPr>
          <w:p w14:paraId="77054FB1"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11.7</w:t>
            </w:r>
          </w:p>
        </w:tc>
        <w:tc>
          <w:tcPr>
            <w:tcW w:w="1350" w:type="dxa"/>
          </w:tcPr>
          <w:p w14:paraId="21CF32C3"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84</w:t>
            </w:r>
          </w:p>
        </w:tc>
        <w:tc>
          <w:tcPr>
            <w:tcW w:w="900" w:type="dxa"/>
          </w:tcPr>
          <w:p w14:paraId="24DB274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11.4</w:t>
            </w:r>
          </w:p>
        </w:tc>
        <w:tc>
          <w:tcPr>
            <w:tcW w:w="900" w:type="dxa"/>
          </w:tcPr>
          <w:p w14:paraId="067D95E0"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10.5</w:t>
            </w:r>
          </w:p>
        </w:tc>
        <w:tc>
          <w:tcPr>
            <w:tcW w:w="810" w:type="dxa"/>
          </w:tcPr>
          <w:p w14:paraId="1AEB5AC4"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9.6</w:t>
            </w:r>
          </w:p>
        </w:tc>
        <w:tc>
          <w:tcPr>
            <w:tcW w:w="810" w:type="dxa"/>
          </w:tcPr>
          <w:p w14:paraId="5205C102"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8.7</w:t>
            </w:r>
          </w:p>
        </w:tc>
        <w:tc>
          <w:tcPr>
            <w:tcW w:w="900" w:type="dxa"/>
          </w:tcPr>
          <w:p w14:paraId="41CA3F38"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7.7</w:t>
            </w:r>
          </w:p>
        </w:tc>
      </w:tr>
    </w:tbl>
    <w:p w14:paraId="13C0A911" w14:textId="77777777" w:rsidR="006B3276" w:rsidRPr="00E00819" w:rsidRDefault="006B3276" w:rsidP="006B3276">
      <w:pPr>
        <w:tabs>
          <w:tab w:val="left" w:pos="6945"/>
        </w:tabs>
        <w:rPr>
          <w:rFonts w:ascii="Times New Roman" w:hAnsi="Times New Roman" w:cs="Times New Roman"/>
        </w:rPr>
      </w:pPr>
    </w:p>
    <w:p w14:paraId="6122A9AC" w14:textId="77777777" w:rsidR="006B3276" w:rsidRPr="00E00819" w:rsidRDefault="006B3276" w:rsidP="006B3276">
      <w:pPr>
        <w:widowControl w:val="0"/>
        <w:autoSpaceDE w:val="0"/>
        <w:autoSpaceDN w:val="0"/>
        <w:adjustRightInd w:val="0"/>
        <w:spacing w:before="44" w:after="0" w:line="257" w:lineRule="auto"/>
        <w:ind w:left="120" w:right="81" w:firstLine="540"/>
        <w:jc w:val="both"/>
        <w:rPr>
          <w:rFonts w:ascii="Times New Roman" w:hAnsi="Times New Roman" w:cs="Times New Roman"/>
          <w:sz w:val="17"/>
          <w:szCs w:val="17"/>
        </w:rPr>
      </w:pPr>
      <w:r w:rsidRPr="00E00819">
        <w:rPr>
          <w:rFonts w:ascii="Times New Roman" w:hAnsi="Times New Roman" w:cs="Times New Roman"/>
          <w:position w:val="9"/>
          <w:sz w:val="12"/>
          <w:szCs w:val="12"/>
        </w:rPr>
        <w:t xml:space="preserve">a  </w:t>
      </w:r>
      <w:r w:rsidRPr="00E00819">
        <w:rPr>
          <w:rFonts w:ascii="Times New Roman" w:hAnsi="Times New Roman" w:cs="Times New Roman"/>
          <w:spacing w:val="12"/>
          <w:position w:val="9"/>
          <w:sz w:val="12"/>
          <w:szCs w:val="12"/>
        </w:rPr>
        <w:t xml:space="preserve"> </w:t>
      </w:r>
      <w:r w:rsidRPr="00E00819">
        <w:rPr>
          <w:rFonts w:ascii="Times New Roman" w:hAnsi="Times New Roman" w:cs="Times New Roman"/>
          <w:sz w:val="17"/>
          <w:szCs w:val="17"/>
        </w:rPr>
        <w:t>Length</w:t>
      </w:r>
      <w:r w:rsidRPr="00E00819">
        <w:rPr>
          <w:rFonts w:ascii="Times New Roman" w:hAnsi="Times New Roman" w:cs="Times New Roman"/>
          <w:spacing w:val="25"/>
          <w:sz w:val="17"/>
          <w:szCs w:val="17"/>
        </w:rPr>
        <w:t xml:space="preserve"> </w:t>
      </w:r>
      <w:r w:rsidRPr="00E00819">
        <w:rPr>
          <w:rFonts w:ascii="Times New Roman" w:hAnsi="Times New Roman" w:cs="Times New Roman"/>
          <w:sz w:val="17"/>
          <w:szCs w:val="17"/>
        </w:rPr>
        <w:t>is</w:t>
      </w:r>
      <w:r w:rsidRPr="00E00819">
        <w:rPr>
          <w:rFonts w:ascii="Times New Roman" w:hAnsi="Times New Roman" w:cs="Times New Roman"/>
          <w:spacing w:val="17"/>
          <w:sz w:val="17"/>
          <w:szCs w:val="17"/>
        </w:rPr>
        <w:t xml:space="preserve"> </w:t>
      </w:r>
      <w:r w:rsidRPr="00E00819">
        <w:rPr>
          <w:rFonts w:ascii="Times New Roman" w:hAnsi="Times New Roman" w:cs="Times New Roman"/>
          <w:sz w:val="17"/>
          <w:szCs w:val="17"/>
        </w:rPr>
        <w:t>measured</w:t>
      </w:r>
      <w:r w:rsidRPr="00E00819">
        <w:rPr>
          <w:rFonts w:ascii="Times New Roman" w:hAnsi="Times New Roman" w:cs="Times New Roman"/>
          <w:spacing w:val="17"/>
          <w:sz w:val="17"/>
          <w:szCs w:val="17"/>
        </w:rPr>
        <w:t xml:space="preserve"> </w:t>
      </w:r>
      <w:r w:rsidRPr="00E00819">
        <w:rPr>
          <w:rFonts w:ascii="Times New Roman" w:hAnsi="Times New Roman" w:cs="Times New Roman"/>
          <w:sz w:val="17"/>
          <w:szCs w:val="17"/>
        </w:rPr>
        <w:t>for</w:t>
      </w:r>
      <w:r w:rsidRPr="00E00819">
        <w:rPr>
          <w:rFonts w:ascii="Times New Roman" w:hAnsi="Times New Roman" w:cs="Times New Roman"/>
          <w:spacing w:val="17"/>
          <w:sz w:val="17"/>
          <w:szCs w:val="17"/>
        </w:rPr>
        <w:t xml:space="preserve"> </w:t>
      </w:r>
      <w:r w:rsidRPr="00E00819">
        <w:rPr>
          <w:rFonts w:ascii="Times New Roman" w:hAnsi="Times New Roman" w:cs="Times New Roman"/>
          <w:sz w:val="17"/>
          <w:szCs w:val="17"/>
        </w:rPr>
        <w:t>children</w:t>
      </w:r>
      <w:r w:rsidRPr="00E00819">
        <w:rPr>
          <w:rFonts w:ascii="Times New Roman" w:hAnsi="Times New Roman" w:cs="Times New Roman"/>
          <w:spacing w:val="17"/>
          <w:sz w:val="17"/>
          <w:szCs w:val="17"/>
        </w:rPr>
        <w:t xml:space="preserve"> </w:t>
      </w:r>
      <w:r w:rsidRPr="00E00819">
        <w:rPr>
          <w:rFonts w:ascii="Times New Roman" w:hAnsi="Times New Roman" w:cs="Times New Roman"/>
          <w:sz w:val="17"/>
          <w:szCs w:val="17"/>
        </w:rPr>
        <w:t>below</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85</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 xml:space="preserve">cm. </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For</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child</w:t>
      </w:r>
      <w:r w:rsidRPr="00E00819">
        <w:rPr>
          <w:rFonts w:ascii="Times New Roman" w:hAnsi="Times New Roman" w:cs="Times New Roman"/>
          <w:spacing w:val="1"/>
          <w:sz w:val="17"/>
          <w:szCs w:val="17"/>
        </w:rPr>
        <w:t>r</w:t>
      </w:r>
      <w:r w:rsidRPr="00E00819">
        <w:rPr>
          <w:rFonts w:ascii="Times New Roman" w:hAnsi="Times New Roman" w:cs="Times New Roman"/>
          <w:sz w:val="17"/>
          <w:szCs w:val="17"/>
        </w:rPr>
        <w:t>en</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85</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cm</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or</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more,</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height</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is</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 xml:space="preserve">measured. </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Recumbent length</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is</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on</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average</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0.5</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cm</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greater</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than</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standing</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height;</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although</w:t>
      </w:r>
      <w:r w:rsidRPr="00E00819">
        <w:rPr>
          <w:rFonts w:ascii="Times New Roman" w:hAnsi="Times New Roman" w:cs="Times New Roman"/>
          <w:spacing w:val="40"/>
          <w:sz w:val="17"/>
          <w:szCs w:val="17"/>
        </w:rPr>
        <w:t xml:space="preserve"> </w:t>
      </w:r>
      <w:r w:rsidRPr="00E00819">
        <w:rPr>
          <w:rFonts w:ascii="Times New Roman" w:hAnsi="Times New Roman" w:cs="Times New Roman"/>
          <w:sz w:val="17"/>
          <w:szCs w:val="17"/>
        </w:rPr>
        <w:t xml:space="preserve">the </w:t>
      </w:r>
      <w:r w:rsidRPr="00E00819">
        <w:rPr>
          <w:rFonts w:ascii="Times New Roman" w:hAnsi="Times New Roman" w:cs="Times New Roman"/>
          <w:spacing w:val="-15"/>
          <w:sz w:val="17"/>
          <w:szCs w:val="17"/>
        </w:rPr>
        <w:t xml:space="preserve"> </w:t>
      </w:r>
      <w:r w:rsidRPr="00E00819">
        <w:rPr>
          <w:rFonts w:ascii="Times New Roman" w:hAnsi="Times New Roman" w:cs="Times New Roman"/>
          <w:sz w:val="17"/>
          <w:szCs w:val="17"/>
        </w:rPr>
        <w:t>difference</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is</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of</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no</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importance</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to</w:t>
      </w:r>
      <w:r w:rsidRPr="00E00819">
        <w:rPr>
          <w:rFonts w:ascii="Times New Roman" w:hAnsi="Times New Roman" w:cs="Times New Roman"/>
          <w:spacing w:val="39"/>
          <w:sz w:val="17"/>
          <w:szCs w:val="17"/>
        </w:rPr>
        <w:t xml:space="preserve"> </w:t>
      </w:r>
      <w:r w:rsidRPr="00E00819">
        <w:rPr>
          <w:rFonts w:ascii="Times New Roman" w:hAnsi="Times New Roman" w:cs="Times New Roman"/>
          <w:sz w:val="17"/>
          <w:szCs w:val="17"/>
        </w:rPr>
        <w:t>individual children,</w:t>
      </w:r>
      <w:r w:rsidRPr="00E00819">
        <w:rPr>
          <w:rFonts w:ascii="Times New Roman" w:hAnsi="Times New Roman" w:cs="Times New Roman"/>
          <w:spacing w:val="12"/>
          <w:sz w:val="17"/>
          <w:szCs w:val="17"/>
        </w:rPr>
        <w:t xml:space="preserve"> </w:t>
      </w:r>
      <w:r w:rsidRPr="00E00819">
        <w:rPr>
          <w:rFonts w:ascii="Times New Roman" w:hAnsi="Times New Roman" w:cs="Times New Roman"/>
          <w:sz w:val="17"/>
          <w:szCs w:val="17"/>
        </w:rPr>
        <w:t>a</w:t>
      </w:r>
      <w:r w:rsidRPr="00E00819">
        <w:rPr>
          <w:rFonts w:ascii="Times New Roman" w:hAnsi="Times New Roman" w:cs="Times New Roman"/>
          <w:spacing w:val="12"/>
          <w:sz w:val="17"/>
          <w:szCs w:val="17"/>
        </w:rPr>
        <w:t xml:space="preserve"> </w:t>
      </w:r>
      <w:r w:rsidRPr="00E00819">
        <w:rPr>
          <w:rFonts w:ascii="Times New Roman" w:hAnsi="Times New Roman" w:cs="Times New Roman"/>
          <w:sz w:val="17"/>
          <w:szCs w:val="17"/>
        </w:rPr>
        <w:t>correction</w:t>
      </w:r>
      <w:r w:rsidRPr="00E00819">
        <w:rPr>
          <w:rFonts w:ascii="Times New Roman" w:hAnsi="Times New Roman" w:cs="Times New Roman"/>
          <w:spacing w:val="12"/>
          <w:sz w:val="17"/>
          <w:szCs w:val="17"/>
        </w:rPr>
        <w:t xml:space="preserve"> </w:t>
      </w:r>
      <w:r w:rsidRPr="00E00819">
        <w:rPr>
          <w:rFonts w:ascii="Times New Roman" w:hAnsi="Times New Roman" w:cs="Times New Roman"/>
          <w:sz w:val="17"/>
          <w:szCs w:val="17"/>
        </w:rPr>
        <w:t>may</w:t>
      </w:r>
      <w:r w:rsidRPr="00E00819">
        <w:rPr>
          <w:rFonts w:ascii="Times New Roman" w:hAnsi="Times New Roman" w:cs="Times New Roman"/>
          <w:spacing w:val="9"/>
          <w:sz w:val="17"/>
          <w:szCs w:val="17"/>
        </w:rPr>
        <w:t xml:space="preserve"> </w:t>
      </w:r>
      <w:r w:rsidRPr="00E00819">
        <w:rPr>
          <w:rFonts w:ascii="Times New Roman" w:hAnsi="Times New Roman" w:cs="Times New Roman"/>
          <w:sz w:val="17"/>
          <w:szCs w:val="17"/>
        </w:rPr>
        <w:t>be</w:t>
      </w:r>
      <w:r w:rsidRPr="00E00819">
        <w:rPr>
          <w:rFonts w:ascii="Times New Roman" w:hAnsi="Times New Roman" w:cs="Times New Roman"/>
          <w:spacing w:val="12"/>
          <w:sz w:val="17"/>
          <w:szCs w:val="17"/>
        </w:rPr>
        <w:t xml:space="preserve"> </w:t>
      </w:r>
      <w:r w:rsidRPr="00E00819">
        <w:rPr>
          <w:rFonts w:ascii="Times New Roman" w:hAnsi="Times New Roman" w:cs="Times New Roman"/>
          <w:sz w:val="17"/>
          <w:szCs w:val="17"/>
        </w:rPr>
        <w:t>made</w:t>
      </w:r>
      <w:r w:rsidRPr="00E00819">
        <w:rPr>
          <w:rFonts w:ascii="Times New Roman" w:hAnsi="Times New Roman" w:cs="Times New Roman"/>
          <w:spacing w:val="12"/>
          <w:sz w:val="17"/>
          <w:szCs w:val="17"/>
        </w:rPr>
        <w:t xml:space="preserve"> </w:t>
      </w:r>
      <w:r w:rsidRPr="00E00819">
        <w:rPr>
          <w:rFonts w:ascii="Times New Roman" w:hAnsi="Times New Roman" w:cs="Times New Roman"/>
          <w:sz w:val="17"/>
          <w:szCs w:val="17"/>
        </w:rPr>
        <w:t>by</w:t>
      </w:r>
      <w:r w:rsidRPr="00E00819">
        <w:rPr>
          <w:rFonts w:ascii="Times New Roman" w:hAnsi="Times New Roman" w:cs="Times New Roman"/>
          <w:spacing w:val="8"/>
          <w:sz w:val="17"/>
          <w:szCs w:val="17"/>
        </w:rPr>
        <w:t xml:space="preserve"> </w:t>
      </w:r>
      <w:r w:rsidRPr="00E00819">
        <w:rPr>
          <w:rFonts w:ascii="Times New Roman" w:hAnsi="Times New Roman" w:cs="Times New Roman"/>
          <w:sz w:val="17"/>
          <w:szCs w:val="17"/>
        </w:rPr>
        <w:t>subtracting</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0.5</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cm</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from</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all</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lengths</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abo</w:t>
      </w:r>
      <w:r w:rsidRPr="00E00819">
        <w:rPr>
          <w:rFonts w:ascii="Times New Roman" w:hAnsi="Times New Roman" w:cs="Times New Roman"/>
          <w:spacing w:val="-1"/>
          <w:sz w:val="17"/>
          <w:szCs w:val="17"/>
        </w:rPr>
        <w:t>v</w:t>
      </w:r>
      <w:r w:rsidRPr="00E00819">
        <w:rPr>
          <w:rFonts w:ascii="Times New Roman" w:hAnsi="Times New Roman" w:cs="Times New Roman"/>
          <w:sz w:val="17"/>
          <w:szCs w:val="17"/>
        </w:rPr>
        <w:t>e</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84.9</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cm</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if</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standing</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height</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can</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not</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be measured.</w:t>
      </w:r>
    </w:p>
    <w:p w14:paraId="09D403AE" w14:textId="77777777" w:rsidR="006B3276" w:rsidRPr="00E00819" w:rsidRDefault="006B3276" w:rsidP="006B3276">
      <w:pPr>
        <w:widowControl w:val="0"/>
        <w:autoSpaceDE w:val="0"/>
        <w:autoSpaceDN w:val="0"/>
        <w:adjustRightInd w:val="0"/>
        <w:spacing w:after="0" w:line="203" w:lineRule="exact"/>
        <w:ind w:left="660"/>
        <w:rPr>
          <w:rFonts w:ascii="Times New Roman" w:hAnsi="Times New Roman" w:cs="Times New Roman"/>
          <w:sz w:val="17"/>
          <w:szCs w:val="17"/>
        </w:rPr>
      </w:pPr>
      <w:r w:rsidRPr="00E00819">
        <w:rPr>
          <w:rFonts w:ascii="Times New Roman" w:hAnsi="Times New Roman" w:cs="Times New Roman"/>
          <w:position w:val="9"/>
          <w:sz w:val="12"/>
          <w:szCs w:val="12"/>
        </w:rPr>
        <w:t xml:space="preserve">b </w:t>
      </w:r>
      <w:r w:rsidRPr="00E00819">
        <w:rPr>
          <w:rFonts w:ascii="Times New Roman" w:hAnsi="Times New Roman" w:cs="Times New Roman"/>
          <w:spacing w:val="30"/>
          <w:position w:val="9"/>
          <w:sz w:val="12"/>
          <w:szCs w:val="12"/>
        </w:rPr>
        <w:t xml:space="preserve"> </w:t>
      </w:r>
      <w:r w:rsidRPr="00E00819">
        <w:rPr>
          <w:rFonts w:ascii="Times New Roman" w:hAnsi="Times New Roman" w:cs="Times New Roman"/>
          <w:sz w:val="17"/>
          <w:szCs w:val="17"/>
        </w:rPr>
        <w:t xml:space="preserve">SD: </w:t>
      </w:r>
      <w:r w:rsidRPr="00E00819">
        <w:rPr>
          <w:rFonts w:ascii="Times New Roman" w:hAnsi="Times New Roman" w:cs="Times New Roman"/>
          <w:spacing w:val="19"/>
          <w:sz w:val="17"/>
          <w:szCs w:val="17"/>
        </w:rPr>
        <w:t xml:space="preserve"> </w:t>
      </w:r>
      <w:r w:rsidRPr="00E00819">
        <w:rPr>
          <w:rFonts w:ascii="Times New Roman" w:hAnsi="Times New Roman" w:cs="Times New Roman"/>
          <w:sz w:val="17"/>
          <w:szCs w:val="17"/>
        </w:rPr>
        <w:t>standard</w:t>
      </w:r>
      <w:r w:rsidRPr="00E00819">
        <w:rPr>
          <w:rFonts w:ascii="Times New Roman" w:hAnsi="Times New Roman" w:cs="Times New Roman"/>
          <w:spacing w:val="1"/>
          <w:sz w:val="17"/>
          <w:szCs w:val="17"/>
        </w:rPr>
        <w:t xml:space="preserve"> </w:t>
      </w:r>
      <w:r w:rsidRPr="00E00819">
        <w:rPr>
          <w:rFonts w:ascii="Times New Roman" w:hAnsi="Times New Roman" w:cs="Times New Roman"/>
          <w:sz w:val="17"/>
          <w:szCs w:val="17"/>
        </w:rPr>
        <w:t>deviation</w:t>
      </w:r>
      <w:r w:rsidRPr="00E00819">
        <w:rPr>
          <w:rFonts w:ascii="Times New Roman" w:hAnsi="Times New Roman" w:cs="Times New Roman"/>
          <w:spacing w:val="1"/>
          <w:sz w:val="17"/>
          <w:szCs w:val="17"/>
        </w:rPr>
        <w:t xml:space="preserve"> </w:t>
      </w:r>
      <w:r w:rsidRPr="00E00819">
        <w:rPr>
          <w:rFonts w:ascii="Times New Roman" w:hAnsi="Times New Roman" w:cs="Times New Roman"/>
          <w:sz w:val="17"/>
          <w:szCs w:val="17"/>
        </w:rPr>
        <w:t>score</w:t>
      </w:r>
      <w:r w:rsidRPr="00E00819">
        <w:rPr>
          <w:rFonts w:ascii="Times New Roman" w:hAnsi="Times New Roman" w:cs="Times New Roman"/>
          <w:spacing w:val="1"/>
          <w:sz w:val="17"/>
          <w:szCs w:val="17"/>
        </w:rPr>
        <w:t xml:space="preserve"> </w:t>
      </w:r>
      <w:r w:rsidRPr="00E00819">
        <w:rPr>
          <w:rFonts w:ascii="Times New Roman" w:hAnsi="Times New Roman" w:cs="Times New Roman"/>
          <w:sz w:val="17"/>
          <w:szCs w:val="17"/>
        </w:rPr>
        <w:t>(or Z-score).</w:t>
      </w:r>
      <w:r w:rsidRPr="00E00819">
        <w:rPr>
          <w:rFonts w:ascii="Times New Roman" w:hAnsi="Times New Roman" w:cs="Times New Roman"/>
          <w:spacing w:val="54"/>
          <w:sz w:val="17"/>
          <w:szCs w:val="17"/>
        </w:rPr>
        <w:t xml:space="preserve"> </w:t>
      </w:r>
      <w:r w:rsidRPr="00E00819">
        <w:rPr>
          <w:rFonts w:ascii="Times New Roman" w:hAnsi="Times New Roman" w:cs="Times New Roman"/>
          <w:sz w:val="17"/>
          <w:szCs w:val="17"/>
        </w:rPr>
        <w:t>Although the interpretation of a fi</w:t>
      </w:r>
      <w:r w:rsidRPr="00E00819">
        <w:rPr>
          <w:rFonts w:ascii="Times New Roman" w:hAnsi="Times New Roman" w:cs="Times New Roman"/>
          <w:spacing w:val="-1"/>
          <w:sz w:val="17"/>
          <w:szCs w:val="17"/>
        </w:rPr>
        <w:t>x</w:t>
      </w:r>
      <w:r w:rsidRPr="00E00819">
        <w:rPr>
          <w:rFonts w:ascii="Times New Roman" w:hAnsi="Times New Roman" w:cs="Times New Roman"/>
          <w:sz w:val="17"/>
          <w:szCs w:val="17"/>
        </w:rPr>
        <w:t>ed percent-of-median value varies</w:t>
      </w:r>
    </w:p>
    <w:p w14:paraId="259DD5AC" w14:textId="77777777" w:rsidR="006B3276" w:rsidRPr="00E00819" w:rsidRDefault="006B3276" w:rsidP="006B3276">
      <w:pPr>
        <w:widowControl w:val="0"/>
        <w:autoSpaceDE w:val="0"/>
        <w:autoSpaceDN w:val="0"/>
        <w:adjustRightInd w:val="0"/>
        <w:spacing w:before="17" w:after="0" w:line="240" w:lineRule="auto"/>
        <w:ind w:left="120"/>
        <w:rPr>
          <w:rFonts w:ascii="Times New Roman" w:hAnsi="Times New Roman" w:cs="Times New Roman"/>
          <w:sz w:val="17"/>
          <w:szCs w:val="17"/>
        </w:rPr>
      </w:pPr>
      <w:r w:rsidRPr="00E00819">
        <w:rPr>
          <w:rFonts w:ascii="Times New Roman" w:hAnsi="Times New Roman" w:cs="Times New Roman"/>
          <w:sz w:val="17"/>
          <w:szCs w:val="17"/>
        </w:rPr>
        <w:t>across</w:t>
      </w:r>
      <w:r w:rsidRPr="00E00819">
        <w:rPr>
          <w:rFonts w:ascii="Times New Roman" w:hAnsi="Times New Roman" w:cs="Times New Roman"/>
          <w:spacing w:val="11"/>
          <w:sz w:val="17"/>
          <w:szCs w:val="17"/>
        </w:rPr>
        <w:t xml:space="preserve"> </w:t>
      </w:r>
      <w:r w:rsidRPr="00E00819">
        <w:rPr>
          <w:rFonts w:ascii="Times New Roman" w:hAnsi="Times New Roman" w:cs="Times New Roman"/>
          <w:sz w:val="17"/>
          <w:szCs w:val="17"/>
        </w:rPr>
        <w:t>age</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and</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height,</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and</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generally</w:t>
      </w:r>
      <w:r w:rsidRPr="00E00819">
        <w:rPr>
          <w:rFonts w:ascii="Times New Roman" w:hAnsi="Times New Roman" w:cs="Times New Roman"/>
          <w:spacing w:val="1"/>
          <w:sz w:val="17"/>
          <w:szCs w:val="17"/>
        </w:rPr>
        <w:t xml:space="preserve"> </w:t>
      </w:r>
      <w:r w:rsidRPr="00E00819">
        <w:rPr>
          <w:rFonts w:ascii="Times New Roman" w:hAnsi="Times New Roman" w:cs="Times New Roman"/>
          <w:sz w:val="17"/>
          <w:szCs w:val="17"/>
        </w:rPr>
        <w:t>the</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t</w:t>
      </w:r>
      <w:r w:rsidRPr="00E00819">
        <w:rPr>
          <w:rFonts w:ascii="Times New Roman" w:hAnsi="Times New Roman" w:cs="Times New Roman"/>
          <w:spacing w:val="-2"/>
          <w:sz w:val="17"/>
          <w:szCs w:val="17"/>
        </w:rPr>
        <w:t>w</w:t>
      </w:r>
      <w:r w:rsidRPr="00E00819">
        <w:rPr>
          <w:rFonts w:ascii="Times New Roman" w:hAnsi="Times New Roman" w:cs="Times New Roman"/>
          <w:sz w:val="17"/>
          <w:szCs w:val="17"/>
        </w:rPr>
        <w:t>o</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scales</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cannot</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be</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compared,</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the</w:t>
      </w:r>
      <w:r w:rsidRPr="00E00819">
        <w:rPr>
          <w:rFonts w:ascii="Times New Roman" w:hAnsi="Times New Roman" w:cs="Times New Roman"/>
          <w:spacing w:val="2"/>
          <w:sz w:val="17"/>
          <w:szCs w:val="17"/>
        </w:rPr>
        <w:t xml:space="preserve"> </w:t>
      </w:r>
      <w:r w:rsidRPr="00E00819">
        <w:rPr>
          <w:rFonts w:ascii="Times New Roman" w:hAnsi="Times New Roman" w:cs="Times New Roman"/>
          <w:sz w:val="17"/>
          <w:szCs w:val="17"/>
        </w:rPr>
        <w:t>appro</w:t>
      </w:r>
      <w:r w:rsidRPr="00E00819">
        <w:rPr>
          <w:rFonts w:ascii="Times New Roman" w:hAnsi="Times New Roman" w:cs="Times New Roman"/>
          <w:spacing w:val="-1"/>
          <w:sz w:val="17"/>
          <w:szCs w:val="17"/>
        </w:rPr>
        <w:t>x</w:t>
      </w:r>
      <w:r w:rsidRPr="00E00819">
        <w:rPr>
          <w:rFonts w:ascii="Times New Roman" w:hAnsi="Times New Roman" w:cs="Times New Roman"/>
          <w:sz w:val="17"/>
          <w:szCs w:val="17"/>
        </w:rPr>
        <w:t>imate</w:t>
      </w:r>
      <w:r w:rsidRPr="00E00819">
        <w:rPr>
          <w:rFonts w:ascii="Times New Roman" w:hAnsi="Times New Roman" w:cs="Times New Roman"/>
          <w:spacing w:val="2"/>
          <w:sz w:val="17"/>
          <w:szCs w:val="17"/>
        </w:rPr>
        <w:t xml:space="preserve"> </w:t>
      </w:r>
      <w:r w:rsidRPr="00E00819">
        <w:rPr>
          <w:rFonts w:ascii="Times New Roman" w:hAnsi="Times New Roman" w:cs="Times New Roman"/>
          <w:sz w:val="17"/>
          <w:szCs w:val="17"/>
        </w:rPr>
        <w:t>percent-of-median</w:t>
      </w:r>
      <w:r w:rsidRPr="00E00819">
        <w:rPr>
          <w:rFonts w:ascii="Times New Roman" w:hAnsi="Times New Roman" w:cs="Times New Roman"/>
          <w:spacing w:val="2"/>
          <w:sz w:val="17"/>
          <w:szCs w:val="17"/>
        </w:rPr>
        <w:t xml:space="preserve"> </w:t>
      </w:r>
      <w:r w:rsidRPr="00E00819">
        <w:rPr>
          <w:rFonts w:ascii="Times New Roman" w:hAnsi="Times New Roman" w:cs="Times New Roman"/>
          <w:sz w:val="17"/>
          <w:szCs w:val="17"/>
        </w:rPr>
        <w:t>values</w:t>
      </w:r>
      <w:r w:rsidRPr="00E00819">
        <w:rPr>
          <w:rFonts w:ascii="Times New Roman" w:hAnsi="Times New Roman" w:cs="Times New Roman"/>
          <w:spacing w:val="2"/>
          <w:sz w:val="17"/>
          <w:szCs w:val="17"/>
        </w:rPr>
        <w:t xml:space="preserve"> </w:t>
      </w:r>
      <w:r w:rsidRPr="00E00819">
        <w:rPr>
          <w:rFonts w:ascii="Times New Roman" w:hAnsi="Times New Roman" w:cs="Times New Roman"/>
          <w:sz w:val="17"/>
          <w:szCs w:val="17"/>
        </w:rPr>
        <w:t>for</w:t>
      </w:r>
    </w:p>
    <w:p w14:paraId="331AE873" w14:textId="77777777" w:rsidR="006B3276" w:rsidRPr="00E00819" w:rsidRDefault="006B3276" w:rsidP="006B3276">
      <w:pPr>
        <w:widowControl w:val="0"/>
        <w:autoSpaceDE w:val="0"/>
        <w:autoSpaceDN w:val="0"/>
        <w:adjustRightInd w:val="0"/>
        <w:spacing w:before="14" w:after="0" w:line="257" w:lineRule="auto"/>
        <w:ind w:left="120" w:right="85"/>
        <w:rPr>
          <w:rFonts w:ascii="Times New Roman" w:hAnsi="Times New Roman" w:cs="Times New Roman"/>
          <w:sz w:val="17"/>
          <w:szCs w:val="17"/>
        </w:rPr>
      </w:pPr>
      <w:r w:rsidRPr="00E00819">
        <w:rPr>
          <w:rFonts w:ascii="Times New Roman" w:hAnsi="Times New Roman" w:cs="Times New Roman"/>
          <w:sz w:val="17"/>
          <w:szCs w:val="17"/>
        </w:rPr>
        <w:t>–1</w:t>
      </w:r>
      <w:r w:rsidRPr="00E00819">
        <w:rPr>
          <w:rFonts w:ascii="Times New Roman" w:hAnsi="Times New Roman" w:cs="Times New Roman"/>
          <w:spacing w:val="13"/>
          <w:sz w:val="17"/>
          <w:szCs w:val="17"/>
        </w:rPr>
        <w:t xml:space="preserve"> </w:t>
      </w:r>
      <w:r w:rsidRPr="00E00819">
        <w:rPr>
          <w:rFonts w:ascii="Times New Roman" w:hAnsi="Times New Roman" w:cs="Times New Roman"/>
          <w:sz w:val="17"/>
          <w:szCs w:val="17"/>
        </w:rPr>
        <w:t>and</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–2</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SD</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are</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90%</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and</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80%</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of</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median,</w:t>
      </w:r>
      <w:r w:rsidRPr="00E00819">
        <w:rPr>
          <w:rFonts w:ascii="Times New Roman" w:hAnsi="Times New Roman" w:cs="Times New Roman"/>
          <w:spacing w:val="5"/>
          <w:sz w:val="17"/>
          <w:szCs w:val="17"/>
        </w:rPr>
        <w:t xml:space="preserve"> </w:t>
      </w:r>
      <w:r w:rsidRPr="00E00819">
        <w:rPr>
          <w:rFonts w:ascii="Times New Roman" w:hAnsi="Times New Roman" w:cs="Times New Roman"/>
          <w:sz w:val="17"/>
          <w:szCs w:val="17"/>
        </w:rPr>
        <w:t>respectively</w:t>
      </w:r>
      <w:r w:rsidRPr="00E00819">
        <w:rPr>
          <w:rFonts w:ascii="Times New Roman" w:hAnsi="Times New Roman" w:cs="Times New Roman"/>
          <w:spacing w:val="1"/>
          <w:sz w:val="17"/>
          <w:szCs w:val="17"/>
        </w:rPr>
        <w:t xml:space="preserve"> </w:t>
      </w:r>
      <w:r w:rsidRPr="00E00819">
        <w:rPr>
          <w:rFonts w:ascii="Times New Roman" w:hAnsi="Times New Roman" w:cs="Times New Roman"/>
          <w:sz w:val="17"/>
          <w:szCs w:val="17"/>
        </w:rPr>
        <w:t>(Gorstein</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J</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et</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 xml:space="preserve">al. </w:t>
      </w:r>
      <w:r w:rsidRPr="00E00819">
        <w:rPr>
          <w:rFonts w:ascii="Times New Roman" w:hAnsi="Times New Roman" w:cs="Times New Roman"/>
          <w:spacing w:val="7"/>
          <w:sz w:val="17"/>
          <w:szCs w:val="17"/>
        </w:rPr>
        <w:t xml:space="preserve"> </w:t>
      </w:r>
      <w:r w:rsidRPr="00E00819">
        <w:rPr>
          <w:rFonts w:ascii="Times New Roman" w:hAnsi="Times New Roman" w:cs="Times New Roman"/>
          <w:sz w:val="17"/>
          <w:szCs w:val="17"/>
        </w:rPr>
        <w:t>Issues</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in</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the</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assessment</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of</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nutritional</w:t>
      </w:r>
      <w:r w:rsidRPr="00E00819">
        <w:rPr>
          <w:rFonts w:ascii="Times New Roman" w:hAnsi="Times New Roman" w:cs="Times New Roman"/>
          <w:spacing w:val="3"/>
          <w:sz w:val="17"/>
          <w:szCs w:val="17"/>
        </w:rPr>
        <w:t xml:space="preserve"> </w:t>
      </w:r>
      <w:r w:rsidRPr="00E00819">
        <w:rPr>
          <w:rFonts w:ascii="Times New Roman" w:hAnsi="Times New Roman" w:cs="Times New Roman"/>
          <w:sz w:val="17"/>
          <w:szCs w:val="17"/>
        </w:rPr>
        <w:t>status using anthropometr</w:t>
      </w:r>
      <w:r w:rsidRPr="00E00819">
        <w:rPr>
          <w:rFonts w:ascii="Times New Roman" w:hAnsi="Times New Roman" w:cs="Times New Roman"/>
          <w:spacing w:val="-2"/>
          <w:sz w:val="17"/>
          <w:szCs w:val="17"/>
        </w:rPr>
        <w:t>y</w:t>
      </w:r>
      <w:r w:rsidRPr="00E00819">
        <w:rPr>
          <w:rFonts w:ascii="Times New Roman" w:hAnsi="Times New Roman" w:cs="Times New Roman"/>
          <w:sz w:val="17"/>
          <w:szCs w:val="17"/>
        </w:rPr>
        <w:t xml:space="preserve">.  </w:t>
      </w:r>
      <w:r w:rsidRPr="00E00819">
        <w:rPr>
          <w:rFonts w:ascii="Times New Roman" w:hAnsi="Times New Roman" w:cs="Times New Roman"/>
          <w:i/>
          <w:iCs/>
          <w:sz w:val="17"/>
          <w:szCs w:val="17"/>
        </w:rPr>
        <w:t xml:space="preserve">Bulletin of the </w:t>
      </w:r>
      <w:r w:rsidRPr="00E00819">
        <w:rPr>
          <w:rFonts w:ascii="Times New Roman" w:hAnsi="Times New Roman" w:cs="Times New Roman"/>
          <w:i/>
          <w:iCs/>
          <w:spacing w:val="4"/>
          <w:sz w:val="17"/>
          <w:szCs w:val="17"/>
        </w:rPr>
        <w:t>W</w:t>
      </w:r>
      <w:r w:rsidRPr="00E00819">
        <w:rPr>
          <w:rFonts w:ascii="Times New Roman" w:hAnsi="Times New Roman" w:cs="Times New Roman"/>
          <w:i/>
          <w:iCs/>
          <w:sz w:val="17"/>
          <w:szCs w:val="17"/>
        </w:rPr>
        <w:t>orld Health Organi</w:t>
      </w:r>
      <w:r w:rsidRPr="00E00819">
        <w:rPr>
          <w:rFonts w:ascii="Times New Roman" w:hAnsi="Times New Roman" w:cs="Times New Roman"/>
          <w:i/>
          <w:iCs/>
          <w:spacing w:val="-6"/>
          <w:sz w:val="17"/>
          <w:szCs w:val="17"/>
        </w:rPr>
        <w:t>z</w:t>
      </w:r>
      <w:r w:rsidRPr="00E00819">
        <w:rPr>
          <w:rFonts w:ascii="Times New Roman" w:hAnsi="Times New Roman" w:cs="Times New Roman"/>
          <w:i/>
          <w:iCs/>
          <w:sz w:val="17"/>
          <w:szCs w:val="17"/>
        </w:rPr>
        <w:t>atio</w:t>
      </w:r>
      <w:r w:rsidRPr="00E00819">
        <w:rPr>
          <w:rFonts w:ascii="Times New Roman" w:hAnsi="Times New Roman" w:cs="Times New Roman"/>
          <w:i/>
          <w:iCs/>
          <w:spacing w:val="2"/>
          <w:sz w:val="17"/>
          <w:szCs w:val="17"/>
        </w:rPr>
        <w:t>n</w:t>
      </w:r>
      <w:r w:rsidRPr="00E00819">
        <w:rPr>
          <w:rFonts w:ascii="Times New Roman" w:hAnsi="Times New Roman" w:cs="Times New Roman"/>
          <w:sz w:val="17"/>
          <w:szCs w:val="17"/>
        </w:rPr>
        <w:t>, 1994, 72:273-283).</w:t>
      </w:r>
    </w:p>
    <w:p w14:paraId="2A5449C3" w14:textId="77777777" w:rsidR="006B3276" w:rsidRPr="00E00819" w:rsidRDefault="006B3276" w:rsidP="006B3276">
      <w:pPr>
        <w:widowControl w:val="0"/>
        <w:autoSpaceDE w:val="0"/>
        <w:autoSpaceDN w:val="0"/>
        <w:adjustRightInd w:val="0"/>
        <w:spacing w:before="14" w:after="0" w:line="257" w:lineRule="auto"/>
        <w:ind w:left="120" w:right="85"/>
        <w:rPr>
          <w:rFonts w:ascii="Times New Roman" w:hAnsi="Times New Roman" w:cs="Times New Roman"/>
          <w:sz w:val="17"/>
          <w:szCs w:val="17"/>
        </w:rPr>
      </w:pPr>
    </w:p>
    <w:p w14:paraId="7E9E8A57" w14:textId="77777777" w:rsidR="006B3276" w:rsidRPr="00E00819" w:rsidRDefault="006B3276" w:rsidP="006B3276">
      <w:pPr>
        <w:tabs>
          <w:tab w:val="left" w:pos="1095"/>
          <w:tab w:val="center" w:pos="4860"/>
        </w:tabs>
        <w:spacing w:line="360" w:lineRule="auto"/>
        <w:jc w:val="center"/>
        <w:rPr>
          <w:rFonts w:ascii="Times New Roman" w:hAnsi="Times New Roman" w:cs="Times New Roman"/>
          <w:b/>
          <w:sz w:val="24"/>
          <w:szCs w:val="24"/>
        </w:rPr>
      </w:pPr>
    </w:p>
    <w:p w14:paraId="232E16E8" w14:textId="77777777" w:rsidR="006B3276" w:rsidRPr="00E00819" w:rsidRDefault="006B3276" w:rsidP="006B3276">
      <w:pPr>
        <w:tabs>
          <w:tab w:val="left" w:pos="6945"/>
        </w:tabs>
        <w:rPr>
          <w:rFonts w:ascii="Times New Roman" w:hAnsi="Times New Roman" w:cs="Times New Roman"/>
        </w:rPr>
      </w:pPr>
    </w:p>
    <w:p w14:paraId="3A3179F4" w14:textId="77777777" w:rsidR="006B3276" w:rsidRDefault="006B3276" w:rsidP="006B3276">
      <w:pPr>
        <w:tabs>
          <w:tab w:val="left" w:pos="6945"/>
        </w:tabs>
        <w:rPr>
          <w:rFonts w:ascii="Times New Roman" w:hAnsi="Times New Roman" w:cs="Times New Roman"/>
        </w:rPr>
      </w:pPr>
    </w:p>
    <w:p w14:paraId="17205DE9" w14:textId="77777777" w:rsidR="00A01BD6" w:rsidRDefault="00A01BD6" w:rsidP="006B3276">
      <w:pPr>
        <w:tabs>
          <w:tab w:val="left" w:pos="6945"/>
        </w:tabs>
        <w:rPr>
          <w:rFonts w:ascii="Times New Roman" w:hAnsi="Times New Roman" w:cs="Times New Roman"/>
        </w:rPr>
      </w:pPr>
    </w:p>
    <w:p w14:paraId="4FBF6612" w14:textId="77777777" w:rsidR="001C1263" w:rsidRPr="00E00819" w:rsidRDefault="001C1263" w:rsidP="006B3276">
      <w:pPr>
        <w:tabs>
          <w:tab w:val="left" w:pos="6945"/>
        </w:tabs>
        <w:rPr>
          <w:rFonts w:ascii="Times New Roman" w:hAnsi="Times New Roman" w:cs="Times New Roman"/>
        </w:rPr>
      </w:pPr>
    </w:p>
    <w:p w14:paraId="7CBBA3BE" w14:textId="77777777" w:rsidR="006B3276" w:rsidRPr="00E00819" w:rsidRDefault="006B3276" w:rsidP="006B3276">
      <w:pPr>
        <w:tabs>
          <w:tab w:val="left" w:pos="6945"/>
        </w:tabs>
        <w:jc w:val="center"/>
        <w:rPr>
          <w:rFonts w:ascii="Times New Roman" w:hAnsi="Times New Roman" w:cs="Times New Roman"/>
          <w:b/>
          <w:sz w:val="36"/>
        </w:rPr>
      </w:pPr>
      <w:r>
        <w:rPr>
          <w:rFonts w:ascii="Times New Roman" w:hAnsi="Times New Roman" w:cs="Times New Roman"/>
          <w:b/>
          <w:noProof/>
          <w:sz w:val="36"/>
        </w:rPr>
        <mc:AlternateContent>
          <mc:Choice Requires="wps">
            <w:drawing>
              <wp:anchor distT="0" distB="0" distL="114300" distR="114300" simplePos="0" relativeHeight="251378688" behindDoc="0" locked="0" layoutInCell="1" allowOverlap="1" wp14:anchorId="3D752B53" wp14:editId="530BE791">
                <wp:simplePos x="0" y="0"/>
                <wp:positionH relativeFrom="column">
                  <wp:posOffset>-38100</wp:posOffset>
                </wp:positionH>
                <wp:positionV relativeFrom="paragraph">
                  <wp:posOffset>323850</wp:posOffset>
                </wp:positionV>
                <wp:extent cx="6238875" cy="0"/>
                <wp:effectExtent l="9525" t="5715" r="9525" b="13335"/>
                <wp:wrapNone/>
                <wp:docPr id="546" name="Straight Arrow Connector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8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6" o:spid="_x0000_s1026" type="#_x0000_t32" style="position:absolute;margin-left:-3pt;margin-top:25.5pt;width:491.25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"/>
            </w:pict>
          </mc:Fallback>
        </mc:AlternateContent>
      </w:r>
      <w:r w:rsidRPr="00E00819">
        <w:rPr>
          <w:rFonts w:ascii="Times New Roman" w:hAnsi="Times New Roman" w:cs="Times New Roman"/>
          <w:b/>
          <w:sz w:val="36"/>
        </w:rPr>
        <w:t>Annex B: weight-for-Height Reference Card</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
        <w:gridCol w:w="886"/>
        <w:gridCol w:w="886"/>
        <w:gridCol w:w="690"/>
        <w:gridCol w:w="900"/>
        <w:gridCol w:w="1260"/>
        <w:gridCol w:w="990"/>
        <w:gridCol w:w="900"/>
        <w:gridCol w:w="810"/>
        <w:gridCol w:w="810"/>
        <w:gridCol w:w="900"/>
      </w:tblGrid>
      <w:tr w:rsidR="006B3276" w:rsidRPr="00E00819" w14:paraId="08921851" w14:textId="77777777" w:rsidTr="006B3276">
        <w:tc>
          <w:tcPr>
            <w:tcW w:w="4248" w:type="dxa"/>
            <w:gridSpan w:val="5"/>
          </w:tcPr>
          <w:p w14:paraId="45859CBF" w14:textId="77777777" w:rsidR="006B3276" w:rsidRPr="00E00819" w:rsidRDefault="006B3276" w:rsidP="006B3276">
            <w:pPr>
              <w:tabs>
                <w:tab w:val="left" w:pos="6945"/>
              </w:tabs>
              <w:jc w:val="center"/>
              <w:rPr>
                <w:rFonts w:ascii="Times New Roman" w:hAnsi="Times New Roman" w:cs="Times New Roman"/>
                <w:b/>
                <w:sz w:val="28"/>
                <w:szCs w:val="28"/>
              </w:rPr>
            </w:pPr>
            <w:r w:rsidRPr="00E00819">
              <w:rPr>
                <w:rFonts w:ascii="Times New Roman" w:hAnsi="Times New Roman" w:cs="Times New Roman"/>
                <w:b/>
                <w:sz w:val="28"/>
                <w:szCs w:val="28"/>
              </w:rPr>
              <w:t>Boys’ Weight (kg)</w:t>
            </w:r>
          </w:p>
        </w:tc>
        <w:tc>
          <w:tcPr>
            <w:tcW w:w="1260" w:type="dxa"/>
          </w:tcPr>
          <w:p w14:paraId="31DB1471" w14:textId="77777777" w:rsidR="006B3276" w:rsidRPr="00E00819" w:rsidRDefault="006B3276" w:rsidP="006B3276">
            <w:pPr>
              <w:tabs>
                <w:tab w:val="left" w:pos="6945"/>
              </w:tabs>
              <w:jc w:val="center"/>
              <w:rPr>
                <w:rFonts w:ascii="Times New Roman" w:hAnsi="Times New Roman" w:cs="Times New Roman"/>
                <w:b/>
                <w:sz w:val="28"/>
                <w:szCs w:val="28"/>
              </w:rPr>
            </w:pPr>
            <w:r>
              <w:rPr>
                <w:rFonts w:ascii="Times New Roman" w:hAnsi="Times New Roman" w:cs="Times New Roman"/>
                <w:b/>
                <w:noProof/>
                <w:sz w:val="20"/>
                <w:szCs w:val="20"/>
              </w:rPr>
              <mc:AlternateContent>
                <mc:Choice Requires="wps">
                  <w:drawing>
                    <wp:anchor distT="0" distB="0" distL="114300" distR="114300" simplePos="0" relativeHeight="251379712" behindDoc="0" locked="0" layoutInCell="1" allowOverlap="1" wp14:anchorId="0ABF8C68" wp14:editId="717A2661">
                      <wp:simplePos x="0" y="0"/>
                      <wp:positionH relativeFrom="column">
                        <wp:posOffset>695960</wp:posOffset>
                      </wp:positionH>
                      <wp:positionV relativeFrom="paragraph">
                        <wp:posOffset>200025</wp:posOffset>
                      </wp:positionV>
                      <wp:extent cx="2864485" cy="0"/>
                      <wp:effectExtent l="12065" t="9525" r="9525" b="9525"/>
                      <wp:wrapNone/>
                      <wp:docPr id="545" name="Straight Arrow Connector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4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5" o:spid="_x0000_s1026" type="#_x0000_t32" style="position:absolute;margin-left:54.8pt;margin-top:15.75pt;width:225.5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n4dJwIAAE4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"/>
                  </w:pict>
                </mc:Fallback>
              </mc:AlternateContent>
            </w:r>
            <w:r w:rsidRPr="00E00819">
              <w:rPr>
                <w:rFonts w:ascii="Times New Roman" w:hAnsi="Times New Roman" w:cs="Times New Roman"/>
                <w:b/>
                <w:sz w:val="28"/>
                <w:szCs w:val="28"/>
              </w:rPr>
              <w:t xml:space="preserve">Length </w:t>
            </w:r>
            <w:r w:rsidRPr="00E00819">
              <w:rPr>
                <w:rFonts w:ascii="Times New Roman" w:hAnsi="Times New Roman" w:cs="Times New Roman"/>
                <w:b/>
                <w:sz w:val="28"/>
                <w:szCs w:val="28"/>
                <w:vertAlign w:val="superscript"/>
              </w:rPr>
              <w:t>a</w:t>
            </w:r>
          </w:p>
        </w:tc>
        <w:tc>
          <w:tcPr>
            <w:tcW w:w="990" w:type="dxa"/>
          </w:tcPr>
          <w:p w14:paraId="3CAC10B6" w14:textId="77777777" w:rsidR="006B3276" w:rsidRPr="00E00819" w:rsidRDefault="006B3276" w:rsidP="006B3276">
            <w:pPr>
              <w:tabs>
                <w:tab w:val="left" w:pos="6945"/>
              </w:tabs>
              <w:rPr>
                <w:rFonts w:ascii="Times New Roman" w:hAnsi="Times New Roman" w:cs="Times New Roman"/>
                <w:b/>
                <w:sz w:val="28"/>
                <w:szCs w:val="28"/>
              </w:rPr>
            </w:pPr>
            <w:r w:rsidRPr="00E00819">
              <w:rPr>
                <w:rFonts w:ascii="Times New Roman" w:hAnsi="Times New Roman" w:cs="Times New Roman"/>
                <w:b/>
                <w:sz w:val="28"/>
                <w:szCs w:val="28"/>
              </w:rPr>
              <w:t>(cm)</w:t>
            </w:r>
          </w:p>
        </w:tc>
        <w:tc>
          <w:tcPr>
            <w:tcW w:w="3420" w:type="dxa"/>
            <w:gridSpan w:val="4"/>
          </w:tcPr>
          <w:p w14:paraId="3009F1E8" w14:textId="77777777" w:rsidR="006B3276" w:rsidRPr="00E00819" w:rsidRDefault="006B3276" w:rsidP="006B3276">
            <w:pPr>
              <w:tabs>
                <w:tab w:val="left" w:pos="6945"/>
              </w:tabs>
              <w:jc w:val="center"/>
              <w:rPr>
                <w:rFonts w:ascii="Times New Roman" w:hAnsi="Times New Roman" w:cs="Times New Roman"/>
                <w:b/>
                <w:sz w:val="28"/>
                <w:szCs w:val="28"/>
              </w:rPr>
            </w:pPr>
            <w:r w:rsidRPr="00E00819">
              <w:rPr>
                <w:rFonts w:ascii="Times New Roman" w:hAnsi="Times New Roman" w:cs="Times New Roman"/>
                <w:b/>
                <w:sz w:val="28"/>
                <w:szCs w:val="28"/>
              </w:rPr>
              <w:t>Girls’ weight (kg)</w:t>
            </w:r>
          </w:p>
        </w:tc>
      </w:tr>
      <w:tr w:rsidR="006B3276" w:rsidRPr="00E00819" w14:paraId="60C997C7" w14:textId="77777777" w:rsidTr="006B3276">
        <w:trPr>
          <w:trHeight w:val="503"/>
        </w:trPr>
        <w:tc>
          <w:tcPr>
            <w:tcW w:w="886" w:type="dxa"/>
          </w:tcPr>
          <w:p w14:paraId="67BB9664"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Pr>
                <w:rFonts w:ascii="Times New Roman" w:hAnsi="Times New Roman" w:cs="Times New Roman"/>
                <w:b/>
                <w:noProof/>
                <w:sz w:val="20"/>
                <w:szCs w:val="20"/>
              </w:rPr>
              <mc:AlternateContent>
                <mc:Choice Requires="wps">
                  <w:drawing>
                    <wp:anchor distT="0" distB="0" distL="114300" distR="114300" simplePos="0" relativeHeight="251380736" behindDoc="0" locked="0" layoutInCell="1" allowOverlap="1" wp14:anchorId="761F44B5" wp14:editId="289BBC21">
                      <wp:simplePos x="0" y="0"/>
                      <wp:positionH relativeFrom="column">
                        <wp:posOffset>-38100</wp:posOffset>
                      </wp:positionH>
                      <wp:positionV relativeFrom="paragraph">
                        <wp:posOffset>1905</wp:posOffset>
                      </wp:positionV>
                      <wp:extent cx="2933700" cy="0"/>
                      <wp:effectExtent l="9525" t="6350" r="9525" b="12700"/>
                      <wp:wrapNone/>
                      <wp:docPr id="544" name="Straight Arrow Connector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44" o:spid="_x0000_s1026" type="#_x0000_t32" style="position:absolute;margin-left:-3pt;margin-top:.15pt;width:231pt;height: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"/>
                  </w:pict>
                </mc:Fallback>
              </mc:AlternateContent>
            </w:r>
            <w:r w:rsidRPr="00E00819">
              <w:rPr>
                <w:rFonts w:ascii="Times New Roman" w:hAnsi="Times New Roman" w:cs="Times New Roman"/>
                <w:b/>
                <w:sz w:val="20"/>
                <w:szCs w:val="20"/>
              </w:rPr>
              <w:t>-4 SD</w:t>
            </w:r>
            <w:r w:rsidRPr="00E00819">
              <w:rPr>
                <w:rFonts w:ascii="Times New Roman" w:hAnsi="Times New Roman" w:cs="Times New Roman"/>
                <w:b/>
                <w:sz w:val="20"/>
                <w:szCs w:val="20"/>
                <w:vertAlign w:val="superscript"/>
              </w:rPr>
              <w:t>b</w:t>
            </w:r>
          </w:p>
          <w:p w14:paraId="228578A9"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noProof/>
                <w:sz w:val="20"/>
                <w:szCs w:val="20"/>
              </w:rPr>
              <mc:AlternateContent>
                <mc:Choice Requires="wps">
                  <w:drawing>
                    <wp:anchor distT="0" distB="0" distL="114300" distR="114300" simplePos="0" relativeHeight="251381760" behindDoc="0" locked="0" layoutInCell="1" allowOverlap="1" wp14:anchorId="798D18E0" wp14:editId="35002FE1">
                      <wp:simplePos x="0" y="0"/>
                      <wp:positionH relativeFrom="column">
                        <wp:posOffset>-47625</wp:posOffset>
                      </wp:positionH>
                      <wp:positionV relativeFrom="paragraph">
                        <wp:posOffset>142240</wp:posOffset>
                      </wp:positionV>
                      <wp:extent cx="2933700" cy="0"/>
                      <wp:effectExtent l="9525" t="6985" r="9525" b="1206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3.75pt;margin-top:11.2pt;width:231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"/>
                  </w:pict>
                </mc:Fallback>
              </mc:AlternateContent>
            </w:r>
            <w:r w:rsidRPr="00E00819">
              <w:rPr>
                <w:rFonts w:ascii="Times New Roman" w:hAnsi="Times New Roman" w:cs="Times New Roman"/>
                <w:b/>
                <w:sz w:val="20"/>
                <w:szCs w:val="20"/>
                <w:vertAlign w:val="superscript"/>
              </w:rPr>
              <w:t>(60%)</w:t>
            </w:r>
          </w:p>
        </w:tc>
        <w:tc>
          <w:tcPr>
            <w:tcW w:w="886" w:type="dxa"/>
          </w:tcPr>
          <w:p w14:paraId="7572A84F"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-3 SD</w:t>
            </w:r>
          </w:p>
          <w:p w14:paraId="4AAFD263"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vertAlign w:val="superscript"/>
              </w:rPr>
              <w:t>(70%)</w:t>
            </w:r>
          </w:p>
        </w:tc>
        <w:tc>
          <w:tcPr>
            <w:tcW w:w="886" w:type="dxa"/>
          </w:tcPr>
          <w:p w14:paraId="56270B30"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-2 SD</w:t>
            </w:r>
          </w:p>
          <w:p w14:paraId="32E50781"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(80%)</w:t>
            </w:r>
          </w:p>
        </w:tc>
        <w:tc>
          <w:tcPr>
            <w:tcW w:w="690" w:type="dxa"/>
          </w:tcPr>
          <w:p w14:paraId="175DBC41"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-1 SD</w:t>
            </w:r>
          </w:p>
          <w:p w14:paraId="020BBBAB"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(90%)</w:t>
            </w:r>
          </w:p>
        </w:tc>
        <w:tc>
          <w:tcPr>
            <w:tcW w:w="900" w:type="dxa"/>
            <w:vAlign w:val="center"/>
          </w:tcPr>
          <w:p w14:paraId="172B4F7D" w14:textId="77777777" w:rsidR="006B3276"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rPr>
              <w:t>Median</w:t>
            </w:r>
          </w:p>
          <w:p w14:paraId="73952302" w14:textId="77777777" w:rsidR="006B3276" w:rsidRPr="00E00819" w:rsidRDefault="006B3276" w:rsidP="006B3276">
            <w:pPr>
              <w:tabs>
                <w:tab w:val="left" w:pos="6945"/>
              </w:tabs>
              <w:jc w:val="center"/>
              <w:rPr>
                <w:rFonts w:ascii="Times New Roman" w:hAnsi="Times New Roman" w:cs="Times New Roman"/>
                <w:b/>
                <w:sz w:val="20"/>
                <w:szCs w:val="20"/>
              </w:rPr>
            </w:pPr>
          </w:p>
        </w:tc>
        <w:tc>
          <w:tcPr>
            <w:tcW w:w="1260" w:type="dxa"/>
          </w:tcPr>
          <w:p w14:paraId="3B6D0833" w14:textId="77777777" w:rsidR="006B3276" w:rsidRDefault="006B3276" w:rsidP="006B3276">
            <w:pPr>
              <w:tabs>
                <w:tab w:val="left" w:pos="6945"/>
              </w:tabs>
              <w:jc w:val="center"/>
              <w:rPr>
                <w:rFonts w:ascii="Times New Roman" w:hAnsi="Times New Roman" w:cs="Times New Roman"/>
                <w:b/>
                <w:sz w:val="20"/>
                <w:szCs w:val="20"/>
              </w:rPr>
            </w:pPr>
          </w:p>
          <w:p w14:paraId="60E06BC2" w14:textId="77777777" w:rsidR="006B3276" w:rsidRPr="00E00819" w:rsidRDefault="006B3276" w:rsidP="006B3276">
            <w:pPr>
              <w:tabs>
                <w:tab w:val="left" w:pos="6945"/>
              </w:tabs>
              <w:jc w:val="center"/>
              <w:rPr>
                <w:rFonts w:ascii="Times New Roman" w:hAnsi="Times New Roman" w:cs="Times New Roman"/>
                <w:b/>
                <w:sz w:val="20"/>
                <w:szCs w:val="20"/>
              </w:rPr>
            </w:pPr>
          </w:p>
        </w:tc>
        <w:tc>
          <w:tcPr>
            <w:tcW w:w="990" w:type="dxa"/>
          </w:tcPr>
          <w:p w14:paraId="1C92EC83" w14:textId="77777777" w:rsidR="006B3276"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noProof/>
                <w:sz w:val="20"/>
                <w:szCs w:val="20"/>
              </w:rPr>
              <mc:AlternateContent>
                <mc:Choice Requires="wps">
                  <w:drawing>
                    <wp:anchor distT="0" distB="0" distL="114300" distR="114300" simplePos="0" relativeHeight="251382784" behindDoc="0" locked="0" layoutInCell="1" allowOverlap="1" wp14:anchorId="633990CB" wp14:editId="3274B595">
                      <wp:simplePos x="0" y="0"/>
                      <wp:positionH relativeFrom="column">
                        <wp:posOffset>-68580</wp:posOffset>
                      </wp:positionH>
                      <wp:positionV relativeFrom="paragraph">
                        <wp:posOffset>297180</wp:posOffset>
                      </wp:positionV>
                      <wp:extent cx="2771775" cy="0"/>
                      <wp:effectExtent l="9525" t="6350" r="9525" b="1270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1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5.4pt;margin-top:23.4pt;width:218.2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"/>
                  </w:pict>
                </mc:Fallback>
              </mc:AlternateContent>
            </w:r>
            <w:r w:rsidRPr="00E00819">
              <w:rPr>
                <w:rFonts w:ascii="Times New Roman" w:hAnsi="Times New Roman" w:cs="Times New Roman"/>
                <w:b/>
                <w:sz w:val="20"/>
                <w:szCs w:val="20"/>
              </w:rPr>
              <w:t>Median</w:t>
            </w:r>
          </w:p>
          <w:p w14:paraId="4B881ACE" w14:textId="77777777" w:rsidR="006B3276" w:rsidRPr="00E00819" w:rsidRDefault="006B3276" w:rsidP="006B3276">
            <w:pPr>
              <w:tabs>
                <w:tab w:val="left" w:pos="6945"/>
              </w:tabs>
              <w:jc w:val="center"/>
              <w:rPr>
                <w:rFonts w:ascii="Times New Roman" w:hAnsi="Times New Roman" w:cs="Times New Roman"/>
                <w:b/>
                <w:sz w:val="20"/>
                <w:szCs w:val="20"/>
              </w:rPr>
            </w:pPr>
          </w:p>
        </w:tc>
        <w:tc>
          <w:tcPr>
            <w:tcW w:w="900" w:type="dxa"/>
          </w:tcPr>
          <w:p w14:paraId="3F793A09"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-1 SD</w:t>
            </w:r>
          </w:p>
          <w:p w14:paraId="28B44602" w14:textId="77777777" w:rsidR="006B3276" w:rsidRPr="00E00819" w:rsidRDefault="006B3276" w:rsidP="006B3276">
            <w:pPr>
              <w:rPr>
                <w:rFonts w:ascii="Times New Roman" w:hAnsi="Times New Roman" w:cs="Times New Roman"/>
              </w:rPr>
            </w:pPr>
            <w:r w:rsidRPr="00E00819">
              <w:rPr>
                <w:rFonts w:ascii="Times New Roman" w:hAnsi="Times New Roman" w:cs="Times New Roman"/>
                <w:b/>
                <w:sz w:val="20"/>
                <w:szCs w:val="20"/>
                <w:vertAlign w:val="superscript"/>
              </w:rPr>
              <w:t xml:space="preserve">   (90%)</w:t>
            </w:r>
          </w:p>
        </w:tc>
        <w:tc>
          <w:tcPr>
            <w:tcW w:w="810" w:type="dxa"/>
          </w:tcPr>
          <w:p w14:paraId="26EE934B" w14:textId="77777777" w:rsidR="006B3276" w:rsidRPr="00E00819" w:rsidRDefault="006B3276" w:rsidP="006B3276">
            <w:pPr>
              <w:tabs>
                <w:tab w:val="left" w:pos="6945"/>
              </w:tabs>
              <w:rPr>
                <w:rFonts w:ascii="Times New Roman" w:hAnsi="Times New Roman" w:cs="Times New Roman"/>
                <w:b/>
                <w:sz w:val="20"/>
                <w:szCs w:val="20"/>
                <w:vertAlign w:val="superscript"/>
              </w:rPr>
            </w:pPr>
            <w:r w:rsidRPr="00E00819">
              <w:rPr>
                <w:rFonts w:ascii="Times New Roman" w:hAnsi="Times New Roman" w:cs="Times New Roman"/>
                <w:b/>
                <w:sz w:val="20"/>
                <w:szCs w:val="20"/>
              </w:rPr>
              <w:t>-2 SD</w:t>
            </w:r>
          </w:p>
          <w:p w14:paraId="2995728C"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 xml:space="preserve">   (80%)</w:t>
            </w:r>
          </w:p>
        </w:tc>
        <w:tc>
          <w:tcPr>
            <w:tcW w:w="810" w:type="dxa"/>
          </w:tcPr>
          <w:p w14:paraId="65583794"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-3 SD</w:t>
            </w:r>
          </w:p>
          <w:p w14:paraId="045916FD"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(70%)</w:t>
            </w:r>
          </w:p>
        </w:tc>
        <w:tc>
          <w:tcPr>
            <w:tcW w:w="900" w:type="dxa"/>
          </w:tcPr>
          <w:p w14:paraId="68D3A2CD" w14:textId="77777777" w:rsidR="006B3276" w:rsidRPr="00E00819" w:rsidRDefault="006B3276" w:rsidP="006B3276">
            <w:pPr>
              <w:tabs>
                <w:tab w:val="left" w:pos="6945"/>
              </w:tabs>
              <w:jc w:val="center"/>
              <w:rPr>
                <w:rFonts w:ascii="Times New Roman" w:hAnsi="Times New Roman" w:cs="Times New Roman"/>
                <w:b/>
                <w:sz w:val="20"/>
                <w:szCs w:val="20"/>
                <w:vertAlign w:val="superscript"/>
              </w:rPr>
            </w:pPr>
            <w:r w:rsidRPr="00E00819">
              <w:rPr>
                <w:rFonts w:ascii="Times New Roman" w:hAnsi="Times New Roman" w:cs="Times New Roman"/>
                <w:b/>
                <w:sz w:val="20"/>
                <w:szCs w:val="20"/>
              </w:rPr>
              <w:t>-4 SD</w:t>
            </w:r>
          </w:p>
          <w:p w14:paraId="1A1989D6" w14:textId="77777777" w:rsidR="006B3276" w:rsidRPr="00E00819" w:rsidRDefault="006B3276" w:rsidP="006B3276">
            <w:pPr>
              <w:tabs>
                <w:tab w:val="left" w:pos="6945"/>
              </w:tabs>
              <w:jc w:val="center"/>
              <w:rPr>
                <w:rFonts w:ascii="Times New Roman" w:hAnsi="Times New Roman" w:cs="Times New Roman"/>
                <w:b/>
                <w:sz w:val="20"/>
                <w:szCs w:val="20"/>
              </w:rPr>
            </w:pPr>
            <w:r w:rsidRPr="00E00819">
              <w:rPr>
                <w:rFonts w:ascii="Times New Roman" w:hAnsi="Times New Roman" w:cs="Times New Roman"/>
                <w:b/>
                <w:sz w:val="20"/>
                <w:szCs w:val="20"/>
                <w:vertAlign w:val="superscript"/>
              </w:rPr>
              <w:t>(60%)</w:t>
            </w:r>
          </w:p>
        </w:tc>
      </w:tr>
      <w:tr w:rsidR="006B3276" w:rsidRPr="00E00819" w14:paraId="571CC123" w14:textId="77777777" w:rsidTr="006B3276">
        <w:tc>
          <w:tcPr>
            <w:tcW w:w="886" w:type="dxa"/>
          </w:tcPr>
          <w:p w14:paraId="30D0A09C" w14:textId="77777777" w:rsidR="006B3276" w:rsidRPr="007B184C"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 xml:space="preserve">  </w:t>
            </w:r>
            <w:r w:rsidRPr="007B184C">
              <w:rPr>
                <w:rFonts w:ascii="Times New Roman" w:hAnsi="Times New Roman" w:cs="Times New Roman"/>
                <w:b/>
                <w:sz w:val="20"/>
                <w:szCs w:val="20"/>
              </w:rPr>
              <w:t>7.8</w:t>
            </w:r>
          </w:p>
        </w:tc>
        <w:tc>
          <w:tcPr>
            <w:tcW w:w="886" w:type="dxa"/>
          </w:tcPr>
          <w:p w14:paraId="4EAE490D" w14:textId="77777777" w:rsidR="006B3276" w:rsidRPr="007B184C" w:rsidRDefault="006B3276" w:rsidP="006B3276">
            <w:pPr>
              <w:tabs>
                <w:tab w:val="left" w:pos="6945"/>
              </w:tabs>
              <w:rPr>
                <w:rFonts w:ascii="Times New Roman" w:hAnsi="Times New Roman" w:cs="Times New Roman"/>
                <w:b/>
                <w:sz w:val="20"/>
                <w:szCs w:val="20"/>
              </w:rPr>
            </w:pPr>
            <w:r>
              <w:rPr>
                <w:rFonts w:ascii="Times New Roman" w:hAnsi="Times New Roman" w:cs="Times New Roman"/>
                <w:b/>
                <w:sz w:val="20"/>
                <w:szCs w:val="20"/>
              </w:rPr>
              <w:t xml:space="preserve">  </w:t>
            </w:r>
            <w:r w:rsidRPr="007B184C">
              <w:rPr>
                <w:rFonts w:ascii="Times New Roman" w:hAnsi="Times New Roman" w:cs="Times New Roman"/>
                <w:b/>
                <w:sz w:val="20"/>
                <w:szCs w:val="20"/>
              </w:rPr>
              <w:t>8.9</w:t>
            </w:r>
          </w:p>
        </w:tc>
        <w:tc>
          <w:tcPr>
            <w:tcW w:w="886" w:type="dxa"/>
          </w:tcPr>
          <w:p w14:paraId="0F356366" w14:textId="77777777" w:rsidR="006B3276" w:rsidRPr="007B184C" w:rsidRDefault="006B3276" w:rsidP="006B3276">
            <w:pPr>
              <w:tabs>
                <w:tab w:val="left" w:pos="6945"/>
              </w:tabs>
              <w:jc w:val="center"/>
              <w:rPr>
                <w:rFonts w:ascii="Times New Roman" w:hAnsi="Times New Roman" w:cs="Times New Roman"/>
                <w:b/>
                <w:sz w:val="20"/>
                <w:szCs w:val="20"/>
              </w:rPr>
            </w:pPr>
            <w:r w:rsidRPr="007B184C">
              <w:rPr>
                <w:rFonts w:ascii="Times New Roman" w:hAnsi="Times New Roman" w:cs="Times New Roman"/>
                <w:b/>
                <w:sz w:val="20"/>
                <w:szCs w:val="20"/>
              </w:rPr>
              <w:t>9.</w:t>
            </w:r>
            <w:r>
              <w:rPr>
                <w:rFonts w:ascii="Times New Roman" w:hAnsi="Times New Roman" w:cs="Times New Roman"/>
                <w:b/>
                <w:sz w:val="20"/>
                <w:szCs w:val="20"/>
              </w:rPr>
              <w:t>9</w:t>
            </w:r>
          </w:p>
        </w:tc>
        <w:tc>
          <w:tcPr>
            <w:tcW w:w="690" w:type="dxa"/>
          </w:tcPr>
          <w:p w14:paraId="0E32F435" w14:textId="77777777" w:rsidR="006B3276" w:rsidRPr="007B184C" w:rsidRDefault="006B3276" w:rsidP="006B3276">
            <w:pPr>
              <w:tabs>
                <w:tab w:val="left" w:pos="6945"/>
              </w:tabs>
              <w:jc w:val="center"/>
              <w:rPr>
                <w:rFonts w:ascii="Times New Roman" w:hAnsi="Times New Roman" w:cs="Times New Roman"/>
                <w:b/>
                <w:sz w:val="20"/>
                <w:szCs w:val="20"/>
              </w:rPr>
            </w:pPr>
            <w:r w:rsidRPr="007B184C">
              <w:rPr>
                <w:rFonts w:ascii="Times New Roman" w:hAnsi="Times New Roman" w:cs="Times New Roman"/>
                <w:b/>
                <w:sz w:val="20"/>
                <w:szCs w:val="20"/>
              </w:rPr>
              <w:t>11.0</w:t>
            </w:r>
          </w:p>
        </w:tc>
        <w:tc>
          <w:tcPr>
            <w:tcW w:w="900" w:type="dxa"/>
          </w:tcPr>
          <w:p w14:paraId="53CF58EA" w14:textId="77777777" w:rsidR="006B3276" w:rsidRPr="007B184C"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12.1</w:t>
            </w:r>
          </w:p>
        </w:tc>
        <w:tc>
          <w:tcPr>
            <w:tcW w:w="1260" w:type="dxa"/>
          </w:tcPr>
          <w:p w14:paraId="5492E3AC" w14:textId="77777777" w:rsidR="006B3276" w:rsidRPr="007B184C"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85</w:t>
            </w:r>
          </w:p>
        </w:tc>
        <w:tc>
          <w:tcPr>
            <w:tcW w:w="990" w:type="dxa"/>
          </w:tcPr>
          <w:p w14:paraId="22350F1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11.8</w:t>
            </w:r>
          </w:p>
        </w:tc>
        <w:tc>
          <w:tcPr>
            <w:tcW w:w="900" w:type="dxa"/>
          </w:tcPr>
          <w:p w14:paraId="68906B0C"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10.8</w:t>
            </w:r>
          </w:p>
        </w:tc>
        <w:tc>
          <w:tcPr>
            <w:tcW w:w="810" w:type="dxa"/>
          </w:tcPr>
          <w:p w14:paraId="0767A41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9.7</w:t>
            </w:r>
          </w:p>
        </w:tc>
        <w:tc>
          <w:tcPr>
            <w:tcW w:w="810" w:type="dxa"/>
          </w:tcPr>
          <w:p w14:paraId="2E0E11E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8.6</w:t>
            </w:r>
          </w:p>
        </w:tc>
        <w:tc>
          <w:tcPr>
            <w:tcW w:w="900" w:type="dxa"/>
          </w:tcPr>
          <w:p w14:paraId="6CD233D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7.6</w:t>
            </w:r>
          </w:p>
        </w:tc>
      </w:tr>
      <w:tr w:rsidR="006B3276" w:rsidRPr="00E00819" w14:paraId="35F25C84" w14:textId="77777777" w:rsidTr="006B3276">
        <w:tc>
          <w:tcPr>
            <w:tcW w:w="886" w:type="dxa"/>
          </w:tcPr>
          <w:p w14:paraId="052A2E5D"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7.9</w:t>
            </w:r>
          </w:p>
        </w:tc>
        <w:tc>
          <w:tcPr>
            <w:tcW w:w="886" w:type="dxa"/>
          </w:tcPr>
          <w:p w14:paraId="3E4166AC"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w:t>
            </w:r>
            <w:r>
              <w:rPr>
                <w:rFonts w:ascii="Times New Roman" w:hAnsi="Times New Roman" w:cs="Times New Roman"/>
                <w:b/>
                <w:color w:val="000000"/>
                <w:sz w:val="20"/>
                <w:szCs w:val="20"/>
              </w:rPr>
              <w:t>.0</w:t>
            </w:r>
          </w:p>
        </w:tc>
        <w:tc>
          <w:tcPr>
            <w:tcW w:w="886" w:type="dxa"/>
          </w:tcPr>
          <w:p w14:paraId="6E0CB9DC"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10.1</w:t>
            </w:r>
          </w:p>
        </w:tc>
        <w:tc>
          <w:tcPr>
            <w:tcW w:w="690" w:type="dxa"/>
          </w:tcPr>
          <w:p w14:paraId="794323E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11.2</w:t>
            </w:r>
          </w:p>
        </w:tc>
        <w:tc>
          <w:tcPr>
            <w:tcW w:w="900" w:type="dxa"/>
          </w:tcPr>
          <w:p w14:paraId="1FC56635" w14:textId="77777777" w:rsidR="006B3276" w:rsidRPr="007B184C" w:rsidRDefault="006B3276" w:rsidP="006B3276">
            <w:pPr>
              <w:tabs>
                <w:tab w:val="left" w:pos="6945"/>
              </w:tabs>
              <w:jc w:val="center"/>
              <w:rPr>
                <w:rFonts w:ascii="Times New Roman" w:hAnsi="Times New Roman" w:cs="Times New Roman"/>
                <w:b/>
                <w:sz w:val="20"/>
                <w:szCs w:val="20"/>
              </w:rPr>
            </w:pPr>
            <w:r w:rsidRPr="007B184C">
              <w:rPr>
                <w:rFonts w:ascii="Times New Roman" w:hAnsi="Times New Roman" w:cs="Times New Roman"/>
                <w:b/>
                <w:sz w:val="20"/>
                <w:szCs w:val="20"/>
              </w:rPr>
              <w:t>12.3</w:t>
            </w:r>
          </w:p>
        </w:tc>
        <w:tc>
          <w:tcPr>
            <w:tcW w:w="1260" w:type="dxa"/>
          </w:tcPr>
          <w:p w14:paraId="72EEBA85" w14:textId="77777777" w:rsidR="006B3276" w:rsidRPr="007B184C" w:rsidRDefault="006B3276" w:rsidP="006B3276">
            <w:pPr>
              <w:tabs>
                <w:tab w:val="left" w:pos="6945"/>
              </w:tabs>
              <w:jc w:val="center"/>
              <w:rPr>
                <w:rFonts w:ascii="Times New Roman" w:hAnsi="Times New Roman" w:cs="Times New Roman"/>
                <w:b/>
                <w:sz w:val="20"/>
                <w:szCs w:val="20"/>
              </w:rPr>
            </w:pPr>
            <w:r w:rsidRPr="007B184C">
              <w:rPr>
                <w:rFonts w:ascii="Times New Roman" w:hAnsi="Times New Roman" w:cs="Times New Roman"/>
                <w:b/>
                <w:sz w:val="20"/>
                <w:szCs w:val="20"/>
              </w:rPr>
              <w:t>86</w:t>
            </w:r>
          </w:p>
        </w:tc>
        <w:tc>
          <w:tcPr>
            <w:tcW w:w="990" w:type="dxa"/>
          </w:tcPr>
          <w:p w14:paraId="4B76742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12.0</w:t>
            </w:r>
          </w:p>
        </w:tc>
        <w:tc>
          <w:tcPr>
            <w:tcW w:w="900" w:type="dxa"/>
          </w:tcPr>
          <w:p w14:paraId="1A52F554" w14:textId="77777777" w:rsidR="006B3276" w:rsidRPr="000B0B17" w:rsidRDefault="006B3276" w:rsidP="006B3276">
            <w:pPr>
              <w:widowControl w:val="0"/>
              <w:autoSpaceDE w:val="0"/>
              <w:autoSpaceDN w:val="0"/>
              <w:adjustRightInd w:val="0"/>
              <w:spacing w:line="225" w:lineRule="exact"/>
              <w:ind w:left="176"/>
              <w:jc w:val="center"/>
              <w:rPr>
                <w:rFonts w:ascii="Times New Roman" w:hAnsi="Times New Roman" w:cs="Times New Roman"/>
                <w:b/>
                <w:sz w:val="24"/>
                <w:szCs w:val="24"/>
              </w:rPr>
            </w:pPr>
            <w:r w:rsidRPr="000B0B17">
              <w:rPr>
                <w:rFonts w:ascii="Times New Roman" w:hAnsi="Times New Roman" w:cs="Times New Roman"/>
                <w:b/>
                <w:sz w:val="20"/>
                <w:szCs w:val="20"/>
              </w:rPr>
              <w:t>11.0</w:t>
            </w:r>
          </w:p>
        </w:tc>
        <w:tc>
          <w:tcPr>
            <w:tcW w:w="810" w:type="dxa"/>
          </w:tcPr>
          <w:p w14:paraId="7B9A6656"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9.9</w:t>
            </w:r>
          </w:p>
        </w:tc>
        <w:tc>
          <w:tcPr>
            <w:tcW w:w="810" w:type="dxa"/>
          </w:tcPr>
          <w:p w14:paraId="6D54F4BD"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8.8</w:t>
            </w:r>
          </w:p>
        </w:tc>
        <w:tc>
          <w:tcPr>
            <w:tcW w:w="900" w:type="dxa"/>
          </w:tcPr>
          <w:p w14:paraId="6F3DEE7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7.7</w:t>
            </w:r>
          </w:p>
        </w:tc>
      </w:tr>
      <w:tr w:rsidR="006B3276" w:rsidRPr="00E00819" w14:paraId="3CBC8573" w14:textId="77777777" w:rsidTr="006B3276">
        <w:tc>
          <w:tcPr>
            <w:tcW w:w="886" w:type="dxa"/>
          </w:tcPr>
          <w:p w14:paraId="2DD41596"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8.1</w:t>
            </w:r>
          </w:p>
        </w:tc>
        <w:tc>
          <w:tcPr>
            <w:tcW w:w="886" w:type="dxa"/>
          </w:tcPr>
          <w:p w14:paraId="3C4CE8F8"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9.2</w:t>
            </w:r>
          </w:p>
        </w:tc>
        <w:tc>
          <w:tcPr>
            <w:tcW w:w="886" w:type="dxa"/>
          </w:tcPr>
          <w:p w14:paraId="6D9244E3"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10.3</w:t>
            </w:r>
          </w:p>
        </w:tc>
        <w:tc>
          <w:tcPr>
            <w:tcW w:w="690" w:type="dxa"/>
          </w:tcPr>
          <w:p w14:paraId="1F69ADA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11.5</w:t>
            </w:r>
          </w:p>
        </w:tc>
        <w:tc>
          <w:tcPr>
            <w:tcW w:w="900" w:type="dxa"/>
            <w:vAlign w:val="bottom"/>
          </w:tcPr>
          <w:p w14:paraId="3437BCCE"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12.6</w:t>
            </w:r>
          </w:p>
        </w:tc>
        <w:tc>
          <w:tcPr>
            <w:tcW w:w="1260" w:type="dxa"/>
          </w:tcPr>
          <w:p w14:paraId="5952FC35" w14:textId="77777777" w:rsidR="006B3276" w:rsidRPr="007B184C"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7B184C">
              <w:rPr>
                <w:rFonts w:ascii="Times New Roman" w:hAnsi="Times New Roman" w:cs="Times New Roman"/>
                <w:b/>
                <w:sz w:val="20"/>
                <w:szCs w:val="20"/>
              </w:rPr>
              <w:t>87</w:t>
            </w:r>
          </w:p>
        </w:tc>
        <w:tc>
          <w:tcPr>
            <w:tcW w:w="990" w:type="dxa"/>
          </w:tcPr>
          <w:p w14:paraId="5FA26122"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12.3</w:t>
            </w:r>
          </w:p>
        </w:tc>
        <w:tc>
          <w:tcPr>
            <w:tcW w:w="900" w:type="dxa"/>
          </w:tcPr>
          <w:p w14:paraId="7375340F"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11.2</w:t>
            </w:r>
          </w:p>
        </w:tc>
        <w:tc>
          <w:tcPr>
            <w:tcW w:w="810" w:type="dxa"/>
          </w:tcPr>
          <w:p w14:paraId="725B1410"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10.1</w:t>
            </w:r>
          </w:p>
        </w:tc>
        <w:tc>
          <w:tcPr>
            <w:tcW w:w="810" w:type="dxa"/>
          </w:tcPr>
          <w:p w14:paraId="2B1DAA5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9.0</w:t>
            </w:r>
          </w:p>
        </w:tc>
        <w:tc>
          <w:tcPr>
            <w:tcW w:w="900" w:type="dxa"/>
          </w:tcPr>
          <w:p w14:paraId="2C1BACA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7.9</w:t>
            </w:r>
          </w:p>
        </w:tc>
      </w:tr>
      <w:tr w:rsidR="006B3276" w:rsidRPr="00E00819" w14:paraId="20F85781" w14:textId="77777777" w:rsidTr="006B3276">
        <w:tc>
          <w:tcPr>
            <w:tcW w:w="886" w:type="dxa"/>
          </w:tcPr>
          <w:p w14:paraId="27585862"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8.3</w:t>
            </w:r>
          </w:p>
        </w:tc>
        <w:tc>
          <w:tcPr>
            <w:tcW w:w="886" w:type="dxa"/>
          </w:tcPr>
          <w:p w14:paraId="034365A5"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9.4</w:t>
            </w:r>
          </w:p>
        </w:tc>
        <w:tc>
          <w:tcPr>
            <w:tcW w:w="886" w:type="dxa"/>
          </w:tcPr>
          <w:p w14:paraId="4B9F2DB4"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10.5</w:t>
            </w:r>
          </w:p>
        </w:tc>
        <w:tc>
          <w:tcPr>
            <w:tcW w:w="690" w:type="dxa"/>
          </w:tcPr>
          <w:p w14:paraId="34A9262A"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11.7</w:t>
            </w:r>
          </w:p>
        </w:tc>
        <w:tc>
          <w:tcPr>
            <w:tcW w:w="900" w:type="dxa"/>
            <w:vAlign w:val="bottom"/>
          </w:tcPr>
          <w:p w14:paraId="5829E69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12.8</w:t>
            </w:r>
          </w:p>
        </w:tc>
        <w:tc>
          <w:tcPr>
            <w:tcW w:w="1260" w:type="dxa"/>
          </w:tcPr>
          <w:p w14:paraId="5A7FCD5A" w14:textId="77777777" w:rsidR="006B3276" w:rsidRPr="007B184C"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7B184C">
              <w:rPr>
                <w:rFonts w:ascii="Times New Roman" w:hAnsi="Times New Roman" w:cs="Times New Roman"/>
                <w:b/>
                <w:sz w:val="20"/>
                <w:szCs w:val="20"/>
              </w:rPr>
              <w:t>88</w:t>
            </w:r>
          </w:p>
        </w:tc>
        <w:tc>
          <w:tcPr>
            <w:tcW w:w="990" w:type="dxa"/>
          </w:tcPr>
          <w:p w14:paraId="73F5CCC2"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12.5</w:t>
            </w:r>
          </w:p>
        </w:tc>
        <w:tc>
          <w:tcPr>
            <w:tcW w:w="900" w:type="dxa"/>
          </w:tcPr>
          <w:p w14:paraId="37BD313A"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11.4</w:t>
            </w:r>
          </w:p>
        </w:tc>
        <w:tc>
          <w:tcPr>
            <w:tcW w:w="810" w:type="dxa"/>
          </w:tcPr>
          <w:p w14:paraId="7016568F"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10.3</w:t>
            </w:r>
          </w:p>
        </w:tc>
        <w:tc>
          <w:tcPr>
            <w:tcW w:w="810" w:type="dxa"/>
          </w:tcPr>
          <w:p w14:paraId="240399A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9.2</w:t>
            </w:r>
          </w:p>
        </w:tc>
        <w:tc>
          <w:tcPr>
            <w:tcW w:w="900" w:type="dxa"/>
          </w:tcPr>
          <w:p w14:paraId="392A25C9"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8.1</w:t>
            </w:r>
          </w:p>
        </w:tc>
      </w:tr>
      <w:tr w:rsidR="006B3276" w:rsidRPr="00E00819" w14:paraId="75D11466" w14:textId="77777777" w:rsidTr="006B3276">
        <w:tc>
          <w:tcPr>
            <w:tcW w:w="886" w:type="dxa"/>
          </w:tcPr>
          <w:p w14:paraId="7241AE47"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8.4</w:t>
            </w:r>
          </w:p>
        </w:tc>
        <w:tc>
          <w:tcPr>
            <w:tcW w:w="886" w:type="dxa"/>
          </w:tcPr>
          <w:p w14:paraId="5CC7BF65"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9.6</w:t>
            </w:r>
          </w:p>
        </w:tc>
        <w:tc>
          <w:tcPr>
            <w:tcW w:w="886" w:type="dxa"/>
          </w:tcPr>
          <w:p w14:paraId="76066B37"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10.7</w:t>
            </w:r>
          </w:p>
        </w:tc>
        <w:tc>
          <w:tcPr>
            <w:tcW w:w="690" w:type="dxa"/>
          </w:tcPr>
          <w:p w14:paraId="6F4C21E7"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11.9</w:t>
            </w:r>
          </w:p>
        </w:tc>
        <w:tc>
          <w:tcPr>
            <w:tcW w:w="900" w:type="dxa"/>
            <w:vAlign w:val="bottom"/>
          </w:tcPr>
          <w:p w14:paraId="56BD7D99"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13.0</w:t>
            </w:r>
          </w:p>
        </w:tc>
        <w:tc>
          <w:tcPr>
            <w:tcW w:w="1260" w:type="dxa"/>
          </w:tcPr>
          <w:p w14:paraId="3E8838F7" w14:textId="77777777" w:rsidR="006B3276" w:rsidRPr="007B184C"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7B184C">
              <w:rPr>
                <w:rFonts w:ascii="Times New Roman" w:hAnsi="Times New Roman" w:cs="Times New Roman"/>
                <w:b/>
                <w:sz w:val="20"/>
                <w:szCs w:val="20"/>
              </w:rPr>
              <w:t>89</w:t>
            </w:r>
          </w:p>
        </w:tc>
        <w:tc>
          <w:tcPr>
            <w:tcW w:w="990" w:type="dxa"/>
          </w:tcPr>
          <w:p w14:paraId="0AFE222B"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12.7</w:t>
            </w:r>
          </w:p>
        </w:tc>
        <w:tc>
          <w:tcPr>
            <w:tcW w:w="900" w:type="dxa"/>
          </w:tcPr>
          <w:p w14:paraId="52717535"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11.6</w:t>
            </w:r>
          </w:p>
        </w:tc>
        <w:tc>
          <w:tcPr>
            <w:tcW w:w="810" w:type="dxa"/>
          </w:tcPr>
          <w:p w14:paraId="65AA44D3"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10.5</w:t>
            </w:r>
          </w:p>
        </w:tc>
        <w:tc>
          <w:tcPr>
            <w:tcW w:w="810" w:type="dxa"/>
          </w:tcPr>
          <w:p w14:paraId="501F32E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9.3</w:t>
            </w:r>
          </w:p>
        </w:tc>
        <w:tc>
          <w:tcPr>
            <w:tcW w:w="900" w:type="dxa"/>
          </w:tcPr>
          <w:p w14:paraId="57F1E45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8.2</w:t>
            </w:r>
          </w:p>
        </w:tc>
      </w:tr>
      <w:tr w:rsidR="006B3276" w:rsidRPr="00E00819" w14:paraId="080CB244" w14:textId="77777777" w:rsidTr="006B3276">
        <w:trPr>
          <w:trHeight w:val="215"/>
        </w:trPr>
        <w:tc>
          <w:tcPr>
            <w:tcW w:w="886" w:type="dxa"/>
          </w:tcPr>
          <w:p w14:paraId="71087B7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8.6</w:t>
            </w:r>
          </w:p>
        </w:tc>
        <w:tc>
          <w:tcPr>
            <w:tcW w:w="886" w:type="dxa"/>
          </w:tcPr>
          <w:p w14:paraId="6D76AD4C"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9.8</w:t>
            </w:r>
          </w:p>
        </w:tc>
        <w:tc>
          <w:tcPr>
            <w:tcW w:w="886" w:type="dxa"/>
          </w:tcPr>
          <w:p w14:paraId="7CE327AE"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10.9</w:t>
            </w:r>
          </w:p>
        </w:tc>
        <w:tc>
          <w:tcPr>
            <w:tcW w:w="690" w:type="dxa"/>
          </w:tcPr>
          <w:p w14:paraId="31762DC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12.1</w:t>
            </w:r>
          </w:p>
        </w:tc>
        <w:tc>
          <w:tcPr>
            <w:tcW w:w="900" w:type="dxa"/>
            <w:vAlign w:val="bottom"/>
          </w:tcPr>
          <w:p w14:paraId="1DC716F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13.3</w:t>
            </w:r>
          </w:p>
        </w:tc>
        <w:tc>
          <w:tcPr>
            <w:tcW w:w="1260" w:type="dxa"/>
          </w:tcPr>
          <w:p w14:paraId="79C8DC3E" w14:textId="77777777" w:rsidR="006B3276" w:rsidRPr="007B184C"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7B184C">
              <w:rPr>
                <w:rFonts w:ascii="Times New Roman" w:hAnsi="Times New Roman" w:cs="Times New Roman"/>
                <w:b/>
                <w:sz w:val="20"/>
                <w:szCs w:val="20"/>
              </w:rPr>
              <w:t>90</w:t>
            </w:r>
          </w:p>
        </w:tc>
        <w:tc>
          <w:tcPr>
            <w:tcW w:w="990" w:type="dxa"/>
          </w:tcPr>
          <w:p w14:paraId="29B6208C"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12.9</w:t>
            </w:r>
          </w:p>
        </w:tc>
        <w:tc>
          <w:tcPr>
            <w:tcW w:w="900" w:type="dxa"/>
          </w:tcPr>
          <w:p w14:paraId="4B0B7599"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11.8</w:t>
            </w:r>
          </w:p>
        </w:tc>
        <w:tc>
          <w:tcPr>
            <w:tcW w:w="810" w:type="dxa"/>
          </w:tcPr>
          <w:p w14:paraId="11AB4727"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10.7</w:t>
            </w:r>
          </w:p>
        </w:tc>
        <w:tc>
          <w:tcPr>
            <w:tcW w:w="810" w:type="dxa"/>
          </w:tcPr>
          <w:p w14:paraId="72D54B1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9.5</w:t>
            </w:r>
          </w:p>
        </w:tc>
        <w:tc>
          <w:tcPr>
            <w:tcW w:w="900" w:type="dxa"/>
          </w:tcPr>
          <w:p w14:paraId="7BAF1D87"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8.4</w:t>
            </w:r>
          </w:p>
        </w:tc>
      </w:tr>
      <w:tr w:rsidR="006B3276" w:rsidRPr="00E00819" w14:paraId="45201D25" w14:textId="77777777" w:rsidTr="006B3276">
        <w:tc>
          <w:tcPr>
            <w:tcW w:w="886" w:type="dxa"/>
          </w:tcPr>
          <w:p w14:paraId="6A1F95AB"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8.8</w:t>
            </w:r>
          </w:p>
        </w:tc>
        <w:tc>
          <w:tcPr>
            <w:tcW w:w="886" w:type="dxa"/>
          </w:tcPr>
          <w:p w14:paraId="58BDBF73"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9.9</w:t>
            </w:r>
          </w:p>
        </w:tc>
        <w:tc>
          <w:tcPr>
            <w:tcW w:w="886" w:type="dxa"/>
          </w:tcPr>
          <w:p w14:paraId="02668210"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11.1</w:t>
            </w:r>
          </w:p>
        </w:tc>
        <w:tc>
          <w:tcPr>
            <w:tcW w:w="690" w:type="dxa"/>
          </w:tcPr>
          <w:p w14:paraId="319846C7"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12.3</w:t>
            </w:r>
          </w:p>
        </w:tc>
        <w:tc>
          <w:tcPr>
            <w:tcW w:w="900" w:type="dxa"/>
            <w:vAlign w:val="bottom"/>
          </w:tcPr>
          <w:p w14:paraId="39E0052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13.5</w:t>
            </w:r>
          </w:p>
        </w:tc>
        <w:tc>
          <w:tcPr>
            <w:tcW w:w="1260" w:type="dxa"/>
          </w:tcPr>
          <w:p w14:paraId="6232973C" w14:textId="77777777" w:rsidR="006B3276" w:rsidRPr="007B184C"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7B184C">
              <w:rPr>
                <w:rFonts w:ascii="Times New Roman" w:hAnsi="Times New Roman" w:cs="Times New Roman"/>
                <w:b/>
                <w:sz w:val="20"/>
                <w:szCs w:val="20"/>
              </w:rPr>
              <w:t>91</w:t>
            </w:r>
          </w:p>
        </w:tc>
        <w:tc>
          <w:tcPr>
            <w:tcW w:w="990" w:type="dxa"/>
          </w:tcPr>
          <w:p w14:paraId="49E0D27B"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13.2</w:t>
            </w:r>
          </w:p>
        </w:tc>
        <w:tc>
          <w:tcPr>
            <w:tcW w:w="900" w:type="dxa"/>
          </w:tcPr>
          <w:p w14:paraId="50F791EC"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12.0</w:t>
            </w:r>
          </w:p>
        </w:tc>
        <w:tc>
          <w:tcPr>
            <w:tcW w:w="810" w:type="dxa"/>
          </w:tcPr>
          <w:p w14:paraId="44A5F163"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10.8</w:t>
            </w:r>
          </w:p>
        </w:tc>
        <w:tc>
          <w:tcPr>
            <w:tcW w:w="810" w:type="dxa"/>
          </w:tcPr>
          <w:p w14:paraId="2D2A36F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9.7</w:t>
            </w:r>
          </w:p>
        </w:tc>
        <w:tc>
          <w:tcPr>
            <w:tcW w:w="900" w:type="dxa"/>
          </w:tcPr>
          <w:p w14:paraId="478B469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8.5</w:t>
            </w:r>
          </w:p>
        </w:tc>
      </w:tr>
      <w:tr w:rsidR="006B3276" w:rsidRPr="00E00819" w14:paraId="17362CC4" w14:textId="77777777" w:rsidTr="006B3276">
        <w:trPr>
          <w:trHeight w:val="81"/>
        </w:trPr>
        <w:tc>
          <w:tcPr>
            <w:tcW w:w="886" w:type="dxa"/>
          </w:tcPr>
          <w:p w14:paraId="7C0AEBCE" w14:textId="77777777" w:rsidR="006B3276" w:rsidRPr="007B184C" w:rsidRDefault="006B3276" w:rsidP="001C1263">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8.9</w:t>
            </w:r>
          </w:p>
        </w:tc>
        <w:tc>
          <w:tcPr>
            <w:tcW w:w="886" w:type="dxa"/>
          </w:tcPr>
          <w:p w14:paraId="4A053618"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10.1</w:t>
            </w:r>
          </w:p>
        </w:tc>
        <w:tc>
          <w:tcPr>
            <w:tcW w:w="886" w:type="dxa"/>
          </w:tcPr>
          <w:p w14:paraId="44F92517"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11.3</w:t>
            </w:r>
          </w:p>
        </w:tc>
        <w:tc>
          <w:tcPr>
            <w:tcW w:w="690" w:type="dxa"/>
          </w:tcPr>
          <w:p w14:paraId="2510AC30"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12.5</w:t>
            </w:r>
          </w:p>
        </w:tc>
        <w:tc>
          <w:tcPr>
            <w:tcW w:w="900" w:type="dxa"/>
            <w:vAlign w:val="bottom"/>
          </w:tcPr>
          <w:p w14:paraId="0BAA763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13.7</w:t>
            </w:r>
          </w:p>
        </w:tc>
        <w:tc>
          <w:tcPr>
            <w:tcW w:w="1260" w:type="dxa"/>
            <w:vAlign w:val="bottom"/>
          </w:tcPr>
          <w:p w14:paraId="25851DF4"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92</w:t>
            </w:r>
          </w:p>
        </w:tc>
        <w:tc>
          <w:tcPr>
            <w:tcW w:w="990" w:type="dxa"/>
          </w:tcPr>
          <w:p w14:paraId="7EDADF8C"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13.4</w:t>
            </w:r>
          </w:p>
        </w:tc>
        <w:tc>
          <w:tcPr>
            <w:tcW w:w="900" w:type="dxa"/>
          </w:tcPr>
          <w:p w14:paraId="2DBEE9C2"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12.2</w:t>
            </w:r>
          </w:p>
        </w:tc>
        <w:tc>
          <w:tcPr>
            <w:tcW w:w="810" w:type="dxa"/>
          </w:tcPr>
          <w:p w14:paraId="101A8089"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11.0</w:t>
            </w:r>
          </w:p>
        </w:tc>
        <w:tc>
          <w:tcPr>
            <w:tcW w:w="810" w:type="dxa"/>
          </w:tcPr>
          <w:p w14:paraId="63C1BF1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9.9</w:t>
            </w:r>
          </w:p>
        </w:tc>
        <w:tc>
          <w:tcPr>
            <w:tcW w:w="900" w:type="dxa"/>
          </w:tcPr>
          <w:p w14:paraId="1ACBCAF7"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8.7</w:t>
            </w:r>
          </w:p>
        </w:tc>
      </w:tr>
      <w:tr w:rsidR="006B3276" w:rsidRPr="00E00819" w14:paraId="6111C039" w14:textId="77777777" w:rsidTr="006B3276">
        <w:tc>
          <w:tcPr>
            <w:tcW w:w="886" w:type="dxa"/>
          </w:tcPr>
          <w:p w14:paraId="1460162D"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9.1</w:t>
            </w:r>
          </w:p>
        </w:tc>
        <w:tc>
          <w:tcPr>
            <w:tcW w:w="886" w:type="dxa"/>
          </w:tcPr>
          <w:p w14:paraId="453F6DF3"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10.3</w:t>
            </w:r>
          </w:p>
        </w:tc>
        <w:tc>
          <w:tcPr>
            <w:tcW w:w="886" w:type="dxa"/>
          </w:tcPr>
          <w:p w14:paraId="2D69E68F"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11.5</w:t>
            </w:r>
          </w:p>
        </w:tc>
        <w:tc>
          <w:tcPr>
            <w:tcW w:w="690" w:type="dxa"/>
          </w:tcPr>
          <w:p w14:paraId="52BEC94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12.8</w:t>
            </w:r>
          </w:p>
        </w:tc>
        <w:tc>
          <w:tcPr>
            <w:tcW w:w="900" w:type="dxa"/>
            <w:vAlign w:val="bottom"/>
          </w:tcPr>
          <w:p w14:paraId="7C3C6DA6"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14.0</w:t>
            </w:r>
          </w:p>
        </w:tc>
        <w:tc>
          <w:tcPr>
            <w:tcW w:w="1260" w:type="dxa"/>
            <w:vAlign w:val="bottom"/>
          </w:tcPr>
          <w:p w14:paraId="354776B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93</w:t>
            </w:r>
          </w:p>
        </w:tc>
        <w:tc>
          <w:tcPr>
            <w:tcW w:w="990" w:type="dxa"/>
          </w:tcPr>
          <w:p w14:paraId="11A2E6B0"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13.6</w:t>
            </w:r>
          </w:p>
        </w:tc>
        <w:tc>
          <w:tcPr>
            <w:tcW w:w="900" w:type="dxa"/>
          </w:tcPr>
          <w:p w14:paraId="31789FF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12.4</w:t>
            </w:r>
          </w:p>
        </w:tc>
        <w:tc>
          <w:tcPr>
            <w:tcW w:w="810" w:type="dxa"/>
          </w:tcPr>
          <w:p w14:paraId="7B9E93A2"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11.2</w:t>
            </w:r>
          </w:p>
        </w:tc>
        <w:tc>
          <w:tcPr>
            <w:tcW w:w="810" w:type="dxa"/>
          </w:tcPr>
          <w:p w14:paraId="0D92AF2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10.0</w:t>
            </w:r>
          </w:p>
        </w:tc>
        <w:tc>
          <w:tcPr>
            <w:tcW w:w="900" w:type="dxa"/>
          </w:tcPr>
          <w:p w14:paraId="4F573ED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8.8</w:t>
            </w:r>
          </w:p>
        </w:tc>
      </w:tr>
      <w:tr w:rsidR="006B3276" w:rsidRPr="00E00819" w14:paraId="21A3593B" w14:textId="77777777" w:rsidTr="006B3276">
        <w:tc>
          <w:tcPr>
            <w:tcW w:w="886" w:type="dxa"/>
          </w:tcPr>
          <w:p w14:paraId="010844EB"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9.2</w:t>
            </w:r>
          </w:p>
        </w:tc>
        <w:tc>
          <w:tcPr>
            <w:tcW w:w="886" w:type="dxa"/>
          </w:tcPr>
          <w:p w14:paraId="3548A8A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10.5</w:t>
            </w:r>
          </w:p>
        </w:tc>
        <w:tc>
          <w:tcPr>
            <w:tcW w:w="886" w:type="dxa"/>
          </w:tcPr>
          <w:p w14:paraId="3F7B4B90"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11.7</w:t>
            </w:r>
          </w:p>
        </w:tc>
        <w:tc>
          <w:tcPr>
            <w:tcW w:w="690" w:type="dxa"/>
          </w:tcPr>
          <w:p w14:paraId="780EB56E"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13.0</w:t>
            </w:r>
          </w:p>
        </w:tc>
        <w:tc>
          <w:tcPr>
            <w:tcW w:w="900" w:type="dxa"/>
            <w:vAlign w:val="bottom"/>
          </w:tcPr>
          <w:p w14:paraId="67532496"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14.2</w:t>
            </w:r>
          </w:p>
        </w:tc>
        <w:tc>
          <w:tcPr>
            <w:tcW w:w="1260" w:type="dxa"/>
            <w:vAlign w:val="bottom"/>
          </w:tcPr>
          <w:p w14:paraId="7BAF706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94</w:t>
            </w:r>
          </w:p>
        </w:tc>
        <w:tc>
          <w:tcPr>
            <w:tcW w:w="990" w:type="dxa"/>
          </w:tcPr>
          <w:p w14:paraId="1478C896"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13.9</w:t>
            </w:r>
          </w:p>
        </w:tc>
        <w:tc>
          <w:tcPr>
            <w:tcW w:w="900" w:type="dxa"/>
          </w:tcPr>
          <w:p w14:paraId="78B3E4CD"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12.6</w:t>
            </w:r>
          </w:p>
        </w:tc>
        <w:tc>
          <w:tcPr>
            <w:tcW w:w="810" w:type="dxa"/>
          </w:tcPr>
          <w:p w14:paraId="285D8329"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11.4</w:t>
            </w:r>
          </w:p>
        </w:tc>
        <w:tc>
          <w:tcPr>
            <w:tcW w:w="810" w:type="dxa"/>
          </w:tcPr>
          <w:p w14:paraId="267D8AF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10.2</w:t>
            </w:r>
          </w:p>
        </w:tc>
        <w:tc>
          <w:tcPr>
            <w:tcW w:w="900" w:type="dxa"/>
          </w:tcPr>
          <w:p w14:paraId="3948319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9.0</w:t>
            </w:r>
          </w:p>
        </w:tc>
      </w:tr>
      <w:tr w:rsidR="006B3276" w:rsidRPr="00E00819" w14:paraId="467EEEB8" w14:textId="77777777" w:rsidTr="006B3276">
        <w:tc>
          <w:tcPr>
            <w:tcW w:w="886" w:type="dxa"/>
          </w:tcPr>
          <w:p w14:paraId="12A2EB14"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9.4</w:t>
            </w:r>
          </w:p>
        </w:tc>
        <w:tc>
          <w:tcPr>
            <w:tcW w:w="886" w:type="dxa"/>
          </w:tcPr>
          <w:p w14:paraId="0F210C0D"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10.7</w:t>
            </w:r>
          </w:p>
        </w:tc>
        <w:tc>
          <w:tcPr>
            <w:tcW w:w="886" w:type="dxa"/>
          </w:tcPr>
          <w:p w14:paraId="01D80187"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11.9</w:t>
            </w:r>
          </w:p>
        </w:tc>
        <w:tc>
          <w:tcPr>
            <w:tcW w:w="690" w:type="dxa"/>
          </w:tcPr>
          <w:p w14:paraId="56BF515D"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13.2</w:t>
            </w:r>
          </w:p>
        </w:tc>
        <w:tc>
          <w:tcPr>
            <w:tcW w:w="900" w:type="dxa"/>
            <w:vAlign w:val="bottom"/>
          </w:tcPr>
          <w:p w14:paraId="04A134E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14.5</w:t>
            </w:r>
          </w:p>
        </w:tc>
        <w:tc>
          <w:tcPr>
            <w:tcW w:w="1260" w:type="dxa"/>
            <w:vAlign w:val="bottom"/>
          </w:tcPr>
          <w:p w14:paraId="377763C6"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95</w:t>
            </w:r>
          </w:p>
        </w:tc>
        <w:tc>
          <w:tcPr>
            <w:tcW w:w="990" w:type="dxa"/>
          </w:tcPr>
          <w:p w14:paraId="7A3B854F"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14.1</w:t>
            </w:r>
          </w:p>
        </w:tc>
        <w:tc>
          <w:tcPr>
            <w:tcW w:w="900" w:type="dxa"/>
          </w:tcPr>
          <w:p w14:paraId="5876147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12.9</w:t>
            </w:r>
          </w:p>
        </w:tc>
        <w:tc>
          <w:tcPr>
            <w:tcW w:w="810" w:type="dxa"/>
          </w:tcPr>
          <w:p w14:paraId="44FD1C16"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11.6</w:t>
            </w:r>
          </w:p>
        </w:tc>
        <w:tc>
          <w:tcPr>
            <w:tcW w:w="810" w:type="dxa"/>
          </w:tcPr>
          <w:p w14:paraId="3D2B4A9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10.4</w:t>
            </w:r>
          </w:p>
        </w:tc>
        <w:tc>
          <w:tcPr>
            <w:tcW w:w="900" w:type="dxa"/>
          </w:tcPr>
          <w:p w14:paraId="40D8569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9.1</w:t>
            </w:r>
          </w:p>
        </w:tc>
      </w:tr>
      <w:tr w:rsidR="006B3276" w:rsidRPr="00E00819" w14:paraId="3BCB5527" w14:textId="77777777" w:rsidTr="006B3276">
        <w:tc>
          <w:tcPr>
            <w:tcW w:w="886" w:type="dxa"/>
          </w:tcPr>
          <w:p w14:paraId="0E98D918"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9.6</w:t>
            </w:r>
          </w:p>
        </w:tc>
        <w:tc>
          <w:tcPr>
            <w:tcW w:w="886" w:type="dxa"/>
          </w:tcPr>
          <w:p w14:paraId="18CD35CD"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10.9</w:t>
            </w:r>
          </w:p>
        </w:tc>
        <w:tc>
          <w:tcPr>
            <w:tcW w:w="886" w:type="dxa"/>
          </w:tcPr>
          <w:p w14:paraId="1395C946"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12.1</w:t>
            </w:r>
          </w:p>
        </w:tc>
        <w:tc>
          <w:tcPr>
            <w:tcW w:w="690" w:type="dxa"/>
          </w:tcPr>
          <w:p w14:paraId="74574710"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13.4</w:t>
            </w:r>
          </w:p>
        </w:tc>
        <w:tc>
          <w:tcPr>
            <w:tcW w:w="900" w:type="dxa"/>
            <w:vAlign w:val="bottom"/>
          </w:tcPr>
          <w:p w14:paraId="534E1956"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14.7</w:t>
            </w:r>
          </w:p>
        </w:tc>
        <w:tc>
          <w:tcPr>
            <w:tcW w:w="1260" w:type="dxa"/>
            <w:vAlign w:val="bottom"/>
          </w:tcPr>
          <w:p w14:paraId="762EE110"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96</w:t>
            </w:r>
          </w:p>
        </w:tc>
        <w:tc>
          <w:tcPr>
            <w:tcW w:w="990" w:type="dxa"/>
          </w:tcPr>
          <w:p w14:paraId="7F7D276F"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14.3</w:t>
            </w:r>
          </w:p>
        </w:tc>
        <w:tc>
          <w:tcPr>
            <w:tcW w:w="900" w:type="dxa"/>
          </w:tcPr>
          <w:p w14:paraId="7F5EBA7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13.1</w:t>
            </w:r>
          </w:p>
        </w:tc>
        <w:tc>
          <w:tcPr>
            <w:tcW w:w="810" w:type="dxa"/>
          </w:tcPr>
          <w:p w14:paraId="702566A3"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11.8</w:t>
            </w:r>
          </w:p>
        </w:tc>
        <w:tc>
          <w:tcPr>
            <w:tcW w:w="810" w:type="dxa"/>
          </w:tcPr>
          <w:p w14:paraId="65DF669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10.6</w:t>
            </w:r>
          </w:p>
        </w:tc>
        <w:tc>
          <w:tcPr>
            <w:tcW w:w="900" w:type="dxa"/>
          </w:tcPr>
          <w:p w14:paraId="466F6D9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9.3</w:t>
            </w:r>
          </w:p>
        </w:tc>
      </w:tr>
      <w:tr w:rsidR="006B3276" w:rsidRPr="00E00819" w14:paraId="46A9E8B7" w14:textId="77777777" w:rsidTr="006B3276">
        <w:tc>
          <w:tcPr>
            <w:tcW w:w="886" w:type="dxa"/>
          </w:tcPr>
          <w:p w14:paraId="028E8E37"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9.7</w:t>
            </w:r>
          </w:p>
        </w:tc>
        <w:tc>
          <w:tcPr>
            <w:tcW w:w="886" w:type="dxa"/>
          </w:tcPr>
          <w:p w14:paraId="31F28DAD"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w:t>
            </w:r>
            <w:r>
              <w:rPr>
                <w:rFonts w:ascii="Times New Roman" w:hAnsi="Times New Roman" w:cs="Times New Roman"/>
                <w:b/>
                <w:color w:val="000000"/>
                <w:sz w:val="20"/>
                <w:szCs w:val="20"/>
              </w:rPr>
              <w:t>.0</w:t>
            </w:r>
          </w:p>
        </w:tc>
        <w:tc>
          <w:tcPr>
            <w:tcW w:w="886" w:type="dxa"/>
          </w:tcPr>
          <w:p w14:paraId="4131FA72"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12.4</w:t>
            </w:r>
          </w:p>
        </w:tc>
        <w:tc>
          <w:tcPr>
            <w:tcW w:w="690" w:type="dxa"/>
          </w:tcPr>
          <w:p w14:paraId="3561B4AB"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13.7</w:t>
            </w:r>
          </w:p>
        </w:tc>
        <w:tc>
          <w:tcPr>
            <w:tcW w:w="900" w:type="dxa"/>
            <w:vAlign w:val="bottom"/>
          </w:tcPr>
          <w:p w14:paraId="005CC204"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15.0</w:t>
            </w:r>
          </w:p>
        </w:tc>
        <w:tc>
          <w:tcPr>
            <w:tcW w:w="1260" w:type="dxa"/>
            <w:vAlign w:val="bottom"/>
          </w:tcPr>
          <w:p w14:paraId="018BC848"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97</w:t>
            </w:r>
          </w:p>
        </w:tc>
        <w:tc>
          <w:tcPr>
            <w:tcW w:w="990" w:type="dxa"/>
          </w:tcPr>
          <w:p w14:paraId="6A8F27CE"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14.6</w:t>
            </w:r>
          </w:p>
        </w:tc>
        <w:tc>
          <w:tcPr>
            <w:tcW w:w="900" w:type="dxa"/>
          </w:tcPr>
          <w:p w14:paraId="10F6F426"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13.3</w:t>
            </w:r>
          </w:p>
        </w:tc>
        <w:tc>
          <w:tcPr>
            <w:tcW w:w="810" w:type="dxa"/>
          </w:tcPr>
          <w:p w14:paraId="6D011A96"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12.0</w:t>
            </w:r>
          </w:p>
        </w:tc>
        <w:tc>
          <w:tcPr>
            <w:tcW w:w="810" w:type="dxa"/>
          </w:tcPr>
          <w:p w14:paraId="5E65E2F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10.7</w:t>
            </w:r>
          </w:p>
        </w:tc>
        <w:tc>
          <w:tcPr>
            <w:tcW w:w="900" w:type="dxa"/>
          </w:tcPr>
          <w:p w14:paraId="05C08B3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9.5</w:t>
            </w:r>
          </w:p>
        </w:tc>
      </w:tr>
      <w:tr w:rsidR="006B3276" w:rsidRPr="00E00819" w14:paraId="673E2D86" w14:textId="77777777" w:rsidTr="006B3276">
        <w:tc>
          <w:tcPr>
            <w:tcW w:w="886" w:type="dxa"/>
          </w:tcPr>
          <w:p w14:paraId="7F519A9B"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9.9</w:t>
            </w:r>
          </w:p>
        </w:tc>
        <w:tc>
          <w:tcPr>
            <w:tcW w:w="886" w:type="dxa"/>
          </w:tcPr>
          <w:p w14:paraId="78A51C40"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11.2</w:t>
            </w:r>
          </w:p>
        </w:tc>
        <w:tc>
          <w:tcPr>
            <w:tcW w:w="886" w:type="dxa"/>
          </w:tcPr>
          <w:p w14:paraId="7139AB53"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12.6</w:t>
            </w:r>
          </w:p>
        </w:tc>
        <w:tc>
          <w:tcPr>
            <w:tcW w:w="690" w:type="dxa"/>
          </w:tcPr>
          <w:p w14:paraId="4C6E748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13.9</w:t>
            </w:r>
          </w:p>
        </w:tc>
        <w:tc>
          <w:tcPr>
            <w:tcW w:w="900" w:type="dxa"/>
            <w:vAlign w:val="bottom"/>
          </w:tcPr>
          <w:p w14:paraId="4479561B"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15.2</w:t>
            </w:r>
          </w:p>
        </w:tc>
        <w:tc>
          <w:tcPr>
            <w:tcW w:w="1260" w:type="dxa"/>
            <w:vAlign w:val="bottom"/>
          </w:tcPr>
          <w:p w14:paraId="7DE91555"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98</w:t>
            </w:r>
          </w:p>
        </w:tc>
        <w:tc>
          <w:tcPr>
            <w:tcW w:w="990" w:type="dxa"/>
          </w:tcPr>
          <w:p w14:paraId="71E461AD"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14.9</w:t>
            </w:r>
          </w:p>
        </w:tc>
        <w:tc>
          <w:tcPr>
            <w:tcW w:w="900" w:type="dxa"/>
          </w:tcPr>
          <w:p w14:paraId="6184172B"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13.5</w:t>
            </w:r>
          </w:p>
        </w:tc>
        <w:tc>
          <w:tcPr>
            <w:tcW w:w="810" w:type="dxa"/>
          </w:tcPr>
          <w:p w14:paraId="2379A710"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12.2</w:t>
            </w:r>
          </w:p>
        </w:tc>
        <w:tc>
          <w:tcPr>
            <w:tcW w:w="810" w:type="dxa"/>
          </w:tcPr>
          <w:p w14:paraId="0D0ACD8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10.9</w:t>
            </w:r>
          </w:p>
        </w:tc>
        <w:tc>
          <w:tcPr>
            <w:tcW w:w="900" w:type="dxa"/>
          </w:tcPr>
          <w:p w14:paraId="727AACA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9.6</w:t>
            </w:r>
          </w:p>
        </w:tc>
      </w:tr>
      <w:tr w:rsidR="006B3276" w:rsidRPr="00E00819" w14:paraId="678FD684" w14:textId="77777777" w:rsidTr="006B3276">
        <w:tc>
          <w:tcPr>
            <w:tcW w:w="886" w:type="dxa"/>
          </w:tcPr>
          <w:p w14:paraId="576569FC"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10.1</w:t>
            </w:r>
          </w:p>
        </w:tc>
        <w:tc>
          <w:tcPr>
            <w:tcW w:w="886" w:type="dxa"/>
          </w:tcPr>
          <w:p w14:paraId="689FCF7F"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11.4</w:t>
            </w:r>
          </w:p>
        </w:tc>
        <w:tc>
          <w:tcPr>
            <w:tcW w:w="886" w:type="dxa"/>
          </w:tcPr>
          <w:p w14:paraId="55E82B01"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12.8</w:t>
            </w:r>
          </w:p>
        </w:tc>
        <w:tc>
          <w:tcPr>
            <w:tcW w:w="690" w:type="dxa"/>
          </w:tcPr>
          <w:p w14:paraId="46C6A67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14.1</w:t>
            </w:r>
          </w:p>
        </w:tc>
        <w:tc>
          <w:tcPr>
            <w:tcW w:w="900" w:type="dxa"/>
            <w:vAlign w:val="bottom"/>
          </w:tcPr>
          <w:p w14:paraId="4DED3304"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15.5</w:t>
            </w:r>
          </w:p>
        </w:tc>
        <w:tc>
          <w:tcPr>
            <w:tcW w:w="1260" w:type="dxa"/>
            <w:vAlign w:val="bottom"/>
          </w:tcPr>
          <w:p w14:paraId="1FCB1019"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99</w:t>
            </w:r>
          </w:p>
        </w:tc>
        <w:tc>
          <w:tcPr>
            <w:tcW w:w="990" w:type="dxa"/>
          </w:tcPr>
          <w:p w14:paraId="4C355B49"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15.1</w:t>
            </w:r>
          </w:p>
        </w:tc>
        <w:tc>
          <w:tcPr>
            <w:tcW w:w="900" w:type="dxa"/>
          </w:tcPr>
          <w:p w14:paraId="35FBCEF2"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13.8</w:t>
            </w:r>
          </w:p>
        </w:tc>
        <w:tc>
          <w:tcPr>
            <w:tcW w:w="810" w:type="dxa"/>
          </w:tcPr>
          <w:p w14:paraId="183EE213"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12.4</w:t>
            </w:r>
          </w:p>
        </w:tc>
        <w:tc>
          <w:tcPr>
            <w:tcW w:w="810" w:type="dxa"/>
          </w:tcPr>
          <w:p w14:paraId="3F73A34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11.1</w:t>
            </w:r>
          </w:p>
        </w:tc>
        <w:tc>
          <w:tcPr>
            <w:tcW w:w="900" w:type="dxa"/>
          </w:tcPr>
          <w:p w14:paraId="524CCE3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9.8</w:t>
            </w:r>
          </w:p>
        </w:tc>
      </w:tr>
      <w:tr w:rsidR="006B3276" w:rsidRPr="00E00819" w14:paraId="5A787D9E" w14:textId="77777777" w:rsidTr="006B3276">
        <w:tc>
          <w:tcPr>
            <w:tcW w:w="886" w:type="dxa"/>
          </w:tcPr>
          <w:p w14:paraId="14256B2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10.3</w:t>
            </w:r>
          </w:p>
        </w:tc>
        <w:tc>
          <w:tcPr>
            <w:tcW w:w="886" w:type="dxa"/>
          </w:tcPr>
          <w:p w14:paraId="7A8DACC2"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11.6</w:t>
            </w:r>
          </w:p>
        </w:tc>
        <w:tc>
          <w:tcPr>
            <w:tcW w:w="886" w:type="dxa"/>
          </w:tcPr>
          <w:p w14:paraId="282981A5"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w:t>
            </w:r>
            <w:r>
              <w:rPr>
                <w:rFonts w:ascii="Times New Roman" w:hAnsi="Times New Roman" w:cs="Times New Roman"/>
                <w:b/>
                <w:color w:val="000000"/>
                <w:sz w:val="20"/>
                <w:szCs w:val="20"/>
              </w:rPr>
              <w:t>.0</w:t>
            </w:r>
          </w:p>
        </w:tc>
        <w:tc>
          <w:tcPr>
            <w:tcW w:w="690" w:type="dxa"/>
          </w:tcPr>
          <w:p w14:paraId="5B5F517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14.4</w:t>
            </w:r>
          </w:p>
        </w:tc>
        <w:tc>
          <w:tcPr>
            <w:tcW w:w="900" w:type="dxa"/>
            <w:vAlign w:val="bottom"/>
          </w:tcPr>
          <w:p w14:paraId="72C4F06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15.7</w:t>
            </w:r>
          </w:p>
        </w:tc>
        <w:tc>
          <w:tcPr>
            <w:tcW w:w="1260" w:type="dxa"/>
            <w:vAlign w:val="bottom"/>
          </w:tcPr>
          <w:p w14:paraId="0846DB9D"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100</w:t>
            </w:r>
          </w:p>
        </w:tc>
        <w:tc>
          <w:tcPr>
            <w:tcW w:w="990" w:type="dxa"/>
          </w:tcPr>
          <w:p w14:paraId="2163BAD4"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15.4</w:t>
            </w:r>
          </w:p>
        </w:tc>
        <w:tc>
          <w:tcPr>
            <w:tcW w:w="900" w:type="dxa"/>
          </w:tcPr>
          <w:p w14:paraId="0A03119D"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14.0</w:t>
            </w:r>
          </w:p>
        </w:tc>
        <w:tc>
          <w:tcPr>
            <w:tcW w:w="810" w:type="dxa"/>
          </w:tcPr>
          <w:p w14:paraId="32C76929"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12.7</w:t>
            </w:r>
          </w:p>
        </w:tc>
        <w:tc>
          <w:tcPr>
            <w:tcW w:w="810" w:type="dxa"/>
          </w:tcPr>
          <w:p w14:paraId="271A1B6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11.3</w:t>
            </w:r>
          </w:p>
        </w:tc>
        <w:tc>
          <w:tcPr>
            <w:tcW w:w="900" w:type="dxa"/>
          </w:tcPr>
          <w:p w14:paraId="2F9AA35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9.9</w:t>
            </w:r>
          </w:p>
        </w:tc>
      </w:tr>
      <w:tr w:rsidR="006B3276" w:rsidRPr="00E00819" w14:paraId="5FCF80CA" w14:textId="77777777" w:rsidTr="006B3276">
        <w:tc>
          <w:tcPr>
            <w:tcW w:w="886" w:type="dxa"/>
          </w:tcPr>
          <w:p w14:paraId="5B7807C3"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10.4</w:t>
            </w:r>
          </w:p>
        </w:tc>
        <w:tc>
          <w:tcPr>
            <w:tcW w:w="886" w:type="dxa"/>
          </w:tcPr>
          <w:p w14:paraId="26CEBD3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11.8</w:t>
            </w:r>
          </w:p>
        </w:tc>
        <w:tc>
          <w:tcPr>
            <w:tcW w:w="886" w:type="dxa"/>
          </w:tcPr>
          <w:p w14:paraId="643E176F"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13.2</w:t>
            </w:r>
          </w:p>
        </w:tc>
        <w:tc>
          <w:tcPr>
            <w:tcW w:w="690" w:type="dxa"/>
          </w:tcPr>
          <w:p w14:paraId="3D15F47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14.6</w:t>
            </w:r>
          </w:p>
        </w:tc>
        <w:tc>
          <w:tcPr>
            <w:tcW w:w="900" w:type="dxa"/>
            <w:vAlign w:val="bottom"/>
          </w:tcPr>
          <w:p w14:paraId="0E50255E"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16.0</w:t>
            </w:r>
          </w:p>
        </w:tc>
        <w:tc>
          <w:tcPr>
            <w:tcW w:w="1260" w:type="dxa"/>
            <w:vAlign w:val="bottom"/>
          </w:tcPr>
          <w:p w14:paraId="33B63A1A"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101</w:t>
            </w:r>
          </w:p>
        </w:tc>
        <w:tc>
          <w:tcPr>
            <w:tcW w:w="990" w:type="dxa"/>
          </w:tcPr>
          <w:p w14:paraId="70DFBEB3" w14:textId="77777777" w:rsidR="006B3276" w:rsidRPr="000B0B17" w:rsidRDefault="006B3276" w:rsidP="006B3276">
            <w:pPr>
              <w:widowControl w:val="0"/>
              <w:autoSpaceDE w:val="0"/>
              <w:autoSpaceDN w:val="0"/>
              <w:adjustRightInd w:val="0"/>
              <w:spacing w:line="200" w:lineRule="exact"/>
              <w:jc w:val="center"/>
              <w:rPr>
                <w:rFonts w:ascii="Times New Roman" w:hAnsi="Times New Roman" w:cs="Times New Roman"/>
                <w:b/>
                <w:sz w:val="20"/>
                <w:szCs w:val="20"/>
              </w:rPr>
            </w:pPr>
            <w:r w:rsidRPr="000B0B17">
              <w:rPr>
                <w:rFonts w:ascii="Times New Roman" w:hAnsi="Times New Roman" w:cs="Times New Roman"/>
                <w:b/>
                <w:sz w:val="20"/>
                <w:szCs w:val="20"/>
              </w:rPr>
              <w:t>15.6</w:t>
            </w:r>
          </w:p>
        </w:tc>
        <w:tc>
          <w:tcPr>
            <w:tcW w:w="900" w:type="dxa"/>
          </w:tcPr>
          <w:p w14:paraId="52A3CF43"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14.3</w:t>
            </w:r>
          </w:p>
        </w:tc>
        <w:tc>
          <w:tcPr>
            <w:tcW w:w="810" w:type="dxa"/>
          </w:tcPr>
          <w:p w14:paraId="71532F4E"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12.9</w:t>
            </w:r>
          </w:p>
        </w:tc>
        <w:tc>
          <w:tcPr>
            <w:tcW w:w="810" w:type="dxa"/>
          </w:tcPr>
          <w:p w14:paraId="1F4AA7B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11.5</w:t>
            </w:r>
          </w:p>
        </w:tc>
        <w:tc>
          <w:tcPr>
            <w:tcW w:w="900" w:type="dxa"/>
          </w:tcPr>
          <w:p w14:paraId="0E11E6C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10.1</w:t>
            </w:r>
          </w:p>
        </w:tc>
      </w:tr>
      <w:tr w:rsidR="006B3276" w:rsidRPr="00E00819" w14:paraId="3C3113A5" w14:textId="77777777" w:rsidTr="006B3276">
        <w:tc>
          <w:tcPr>
            <w:tcW w:w="886" w:type="dxa"/>
          </w:tcPr>
          <w:p w14:paraId="368CA212"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10.6</w:t>
            </w:r>
          </w:p>
        </w:tc>
        <w:tc>
          <w:tcPr>
            <w:tcW w:w="886" w:type="dxa"/>
          </w:tcPr>
          <w:p w14:paraId="4C325A77"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w:t>
            </w:r>
            <w:r>
              <w:rPr>
                <w:rFonts w:ascii="Times New Roman" w:hAnsi="Times New Roman" w:cs="Times New Roman"/>
                <w:b/>
                <w:color w:val="000000"/>
                <w:sz w:val="20"/>
                <w:szCs w:val="20"/>
              </w:rPr>
              <w:t>.0</w:t>
            </w:r>
          </w:p>
        </w:tc>
        <w:tc>
          <w:tcPr>
            <w:tcW w:w="886" w:type="dxa"/>
          </w:tcPr>
          <w:p w14:paraId="42C55D79"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13.4</w:t>
            </w:r>
          </w:p>
        </w:tc>
        <w:tc>
          <w:tcPr>
            <w:tcW w:w="690" w:type="dxa"/>
          </w:tcPr>
          <w:p w14:paraId="289FC76C"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14.9</w:t>
            </w:r>
          </w:p>
        </w:tc>
        <w:tc>
          <w:tcPr>
            <w:tcW w:w="900" w:type="dxa"/>
            <w:vAlign w:val="bottom"/>
          </w:tcPr>
          <w:p w14:paraId="14B2334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16.3</w:t>
            </w:r>
          </w:p>
        </w:tc>
        <w:tc>
          <w:tcPr>
            <w:tcW w:w="1260" w:type="dxa"/>
            <w:vAlign w:val="bottom"/>
          </w:tcPr>
          <w:p w14:paraId="13652739"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102</w:t>
            </w:r>
          </w:p>
        </w:tc>
        <w:tc>
          <w:tcPr>
            <w:tcW w:w="990" w:type="dxa"/>
          </w:tcPr>
          <w:p w14:paraId="2A9E6AAF"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15.9</w:t>
            </w:r>
          </w:p>
        </w:tc>
        <w:tc>
          <w:tcPr>
            <w:tcW w:w="900" w:type="dxa"/>
          </w:tcPr>
          <w:p w14:paraId="1A6F7F2A"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14.5</w:t>
            </w:r>
          </w:p>
        </w:tc>
        <w:tc>
          <w:tcPr>
            <w:tcW w:w="810" w:type="dxa"/>
          </w:tcPr>
          <w:p w14:paraId="426E1B97"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13.1</w:t>
            </w:r>
          </w:p>
        </w:tc>
        <w:tc>
          <w:tcPr>
            <w:tcW w:w="810" w:type="dxa"/>
          </w:tcPr>
          <w:p w14:paraId="1525459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11.7</w:t>
            </w:r>
          </w:p>
        </w:tc>
        <w:tc>
          <w:tcPr>
            <w:tcW w:w="900" w:type="dxa"/>
          </w:tcPr>
          <w:p w14:paraId="51EAEA7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10.3</w:t>
            </w:r>
          </w:p>
        </w:tc>
      </w:tr>
      <w:tr w:rsidR="006B3276" w:rsidRPr="00E00819" w14:paraId="6830B5E6" w14:textId="77777777" w:rsidTr="006B3276">
        <w:tc>
          <w:tcPr>
            <w:tcW w:w="886" w:type="dxa"/>
          </w:tcPr>
          <w:p w14:paraId="41CB80ED"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10.8</w:t>
            </w:r>
          </w:p>
        </w:tc>
        <w:tc>
          <w:tcPr>
            <w:tcW w:w="886" w:type="dxa"/>
          </w:tcPr>
          <w:p w14:paraId="371DD1B9"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12.2</w:t>
            </w:r>
          </w:p>
        </w:tc>
        <w:tc>
          <w:tcPr>
            <w:tcW w:w="886" w:type="dxa"/>
          </w:tcPr>
          <w:p w14:paraId="0E0386F1"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13.7</w:t>
            </w:r>
          </w:p>
        </w:tc>
        <w:tc>
          <w:tcPr>
            <w:tcW w:w="690" w:type="dxa"/>
          </w:tcPr>
          <w:p w14:paraId="385C9222"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15.1</w:t>
            </w:r>
          </w:p>
        </w:tc>
        <w:tc>
          <w:tcPr>
            <w:tcW w:w="900" w:type="dxa"/>
            <w:vAlign w:val="bottom"/>
          </w:tcPr>
          <w:p w14:paraId="525F003C"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16.6</w:t>
            </w:r>
          </w:p>
        </w:tc>
        <w:tc>
          <w:tcPr>
            <w:tcW w:w="1260" w:type="dxa"/>
            <w:vAlign w:val="bottom"/>
          </w:tcPr>
          <w:p w14:paraId="2198EE7E"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103</w:t>
            </w:r>
          </w:p>
        </w:tc>
        <w:tc>
          <w:tcPr>
            <w:tcW w:w="990" w:type="dxa"/>
          </w:tcPr>
          <w:p w14:paraId="03021272"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16.2</w:t>
            </w:r>
          </w:p>
        </w:tc>
        <w:tc>
          <w:tcPr>
            <w:tcW w:w="900" w:type="dxa"/>
          </w:tcPr>
          <w:p w14:paraId="018A5B83"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14.7</w:t>
            </w:r>
          </w:p>
        </w:tc>
        <w:tc>
          <w:tcPr>
            <w:tcW w:w="810" w:type="dxa"/>
          </w:tcPr>
          <w:p w14:paraId="33E557A2"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13.3</w:t>
            </w:r>
          </w:p>
        </w:tc>
        <w:tc>
          <w:tcPr>
            <w:tcW w:w="810" w:type="dxa"/>
          </w:tcPr>
          <w:p w14:paraId="005F9E5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11.9</w:t>
            </w:r>
          </w:p>
        </w:tc>
        <w:tc>
          <w:tcPr>
            <w:tcW w:w="900" w:type="dxa"/>
          </w:tcPr>
          <w:p w14:paraId="6F49403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10.5</w:t>
            </w:r>
          </w:p>
        </w:tc>
      </w:tr>
      <w:tr w:rsidR="006B3276" w:rsidRPr="00E00819" w14:paraId="6DB0B860" w14:textId="77777777" w:rsidTr="006B3276">
        <w:tc>
          <w:tcPr>
            <w:tcW w:w="886" w:type="dxa"/>
          </w:tcPr>
          <w:p w14:paraId="2FBF2AD2"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11.0</w:t>
            </w:r>
          </w:p>
        </w:tc>
        <w:tc>
          <w:tcPr>
            <w:tcW w:w="886" w:type="dxa"/>
          </w:tcPr>
          <w:p w14:paraId="53DA9434"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12.4</w:t>
            </w:r>
          </w:p>
        </w:tc>
        <w:tc>
          <w:tcPr>
            <w:tcW w:w="886" w:type="dxa"/>
          </w:tcPr>
          <w:p w14:paraId="03746789"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13.9</w:t>
            </w:r>
          </w:p>
        </w:tc>
        <w:tc>
          <w:tcPr>
            <w:tcW w:w="690" w:type="dxa"/>
          </w:tcPr>
          <w:p w14:paraId="23B4A1AD"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15.4</w:t>
            </w:r>
          </w:p>
        </w:tc>
        <w:tc>
          <w:tcPr>
            <w:tcW w:w="900" w:type="dxa"/>
            <w:vAlign w:val="bottom"/>
          </w:tcPr>
          <w:p w14:paraId="63AB387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16.9</w:t>
            </w:r>
          </w:p>
        </w:tc>
        <w:tc>
          <w:tcPr>
            <w:tcW w:w="1260" w:type="dxa"/>
            <w:vAlign w:val="bottom"/>
          </w:tcPr>
          <w:p w14:paraId="3AA15C02"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104</w:t>
            </w:r>
          </w:p>
        </w:tc>
        <w:tc>
          <w:tcPr>
            <w:tcW w:w="990" w:type="dxa"/>
          </w:tcPr>
          <w:p w14:paraId="5B539676"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16.5</w:t>
            </w:r>
          </w:p>
        </w:tc>
        <w:tc>
          <w:tcPr>
            <w:tcW w:w="900" w:type="dxa"/>
          </w:tcPr>
          <w:p w14:paraId="30C00FA0"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15.0</w:t>
            </w:r>
          </w:p>
        </w:tc>
        <w:tc>
          <w:tcPr>
            <w:tcW w:w="810" w:type="dxa"/>
          </w:tcPr>
          <w:p w14:paraId="53243009"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13.5</w:t>
            </w:r>
          </w:p>
        </w:tc>
        <w:tc>
          <w:tcPr>
            <w:tcW w:w="810" w:type="dxa"/>
          </w:tcPr>
          <w:p w14:paraId="2E53AAF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12.1</w:t>
            </w:r>
          </w:p>
        </w:tc>
        <w:tc>
          <w:tcPr>
            <w:tcW w:w="900" w:type="dxa"/>
          </w:tcPr>
          <w:p w14:paraId="5AD30D4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10.6</w:t>
            </w:r>
          </w:p>
        </w:tc>
      </w:tr>
      <w:tr w:rsidR="006B3276" w:rsidRPr="00E00819" w14:paraId="6C3F5731" w14:textId="77777777" w:rsidTr="006B3276">
        <w:tc>
          <w:tcPr>
            <w:tcW w:w="886" w:type="dxa"/>
          </w:tcPr>
          <w:p w14:paraId="2F9E3070"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11.2</w:t>
            </w:r>
          </w:p>
        </w:tc>
        <w:tc>
          <w:tcPr>
            <w:tcW w:w="886" w:type="dxa"/>
          </w:tcPr>
          <w:p w14:paraId="62B51260"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12.7</w:t>
            </w:r>
          </w:p>
        </w:tc>
        <w:tc>
          <w:tcPr>
            <w:tcW w:w="886" w:type="dxa"/>
          </w:tcPr>
          <w:p w14:paraId="578ED6F9"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14.2</w:t>
            </w:r>
          </w:p>
        </w:tc>
        <w:tc>
          <w:tcPr>
            <w:tcW w:w="690" w:type="dxa"/>
          </w:tcPr>
          <w:p w14:paraId="1DD9F017"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15.6</w:t>
            </w:r>
          </w:p>
        </w:tc>
        <w:tc>
          <w:tcPr>
            <w:tcW w:w="900" w:type="dxa"/>
            <w:vAlign w:val="bottom"/>
          </w:tcPr>
          <w:p w14:paraId="4CDC6FD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17.1</w:t>
            </w:r>
          </w:p>
        </w:tc>
        <w:tc>
          <w:tcPr>
            <w:tcW w:w="1260" w:type="dxa"/>
            <w:vAlign w:val="bottom"/>
          </w:tcPr>
          <w:p w14:paraId="3FBB112D"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105</w:t>
            </w:r>
          </w:p>
        </w:tc>
        <w:tc>
          <w:tcPr>
            <w:tcW w:w="990" w:type="dxa"/>
          </w:tcPr>
          <w:p w14:paraId="068EBA2D"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16.7</w:t>
            </w:r>
          </w:p>
        </w:tc>
        <w:tc>
          <w:tcPr>
            <w:tcW w:w="900" w:type="dxa"/>
          </w:tcPr>
          <w:p w14:paraId="2C89071F"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15.3</w:t>
            </w:r>
          </w:p>
        </w:tc>
        <w:tc>
          <w:tcPr>
            <w:tcW w:w="810" w:type="dxa"/>
          </w:tcPr>
          <w:p w14:paraId="1FE301A3"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13.8</w:t>
            </w:r>
          </w:p>
        </w:tc>
        <w:tc>
          <w:tcPr>
            <w:tcW w:w="810" w:type="dxa"/>
          </w:tcPr>
          <w:p w14:paraId="62C287B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12.3</w:t>
            </w:r>
          </w:p>
        </w:tc>
        <w:tc>
          <w:tcPr>
            <w:tcW w:w="900" w:type="dxa"/>
          </w:tcPr>
          <w:p w14:paraId="5BDDEFA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10.8</w:t>
            </w:r>
          </w:p>
        </w:tc>
      </w:tr>
      <w:tr w:rsidR="006B3276" w:rsidRPr="00E00819" w14:paraId="0728035C" w14:textId="77777777" w:rsidTr="006B3276">
        <w:tc>
          <w:tcPr>
            <w:tcW w:w="886" w:type="dxa"/>
          </w:tcPr>
          <w:p w14:paraId="5500F33A"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11.4</w:t>
            </w:r>
          </w:p>
        </w:tc>
        <w:tc>
          <w:tcPr>
            <w:tcW w:w="886" w:type="dxa"/>
          </w:tcPr>
          <w:p w14:paraId="207FDEA6"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12.9</w:t>
            </w:r>
          </w:p>
        </w:tc>
        <w:tc>
          <w:tcPr>
            <w:tcW w:w="886" w:type="dxa"/>
          </w:tcPr>
          <w:p w14:paraId="648D5354"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14.4</w:t>
            </w:r>
          </w:p>
        </w:tc>
        <w:tc>
          <w:tcPr>
            <w:tcW w:w="690" w:type="dxa"/>
          </w:tcPr>
          <w:p w14:paraId="1CC2B33B"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15.9</w:t>
            </w:r>
          </w:p>
        </w:tc>
        <w:tc>
          <w:tcPr>
            <w:tcW w:w="900" w:type="dxa"/>
            <w:vAlign w:val="bottom"/>
          </w:tcPr>
          <w:p w14:paraId="74629F9E"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17.4</w:t>
            </w:r>
          </w:p>
        </w:tc>
        <w:tc>
          <w:tcPr>
            <w:tcW w:w="1260" w:type="dxa"/>
            <w:vAlign w:val="bottom"/>
          </w:tcPr>
          <w:p w14:paraId="069271A7"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106</w:t>
            </w:r>
          </w:p>
        </w:tc>
        <w:tc>
          <w:tcPr>
            <w:tcW w:w="990" w:type="dxa"/>
          </w:tcPr>
          <w:p w14:paraId="3B1ED3E2"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17.0</w:t>
            </w:r>
          </w:p>
        </w:tc>
        <w:tc>
          <w:tcPr>
            <w:tcW w:w="900" w:type="dxa"/>
          </w:tcPr>
          <w:p w14:paraId="28B35221"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15.5</w:t>
            </w:r>
          </w:p>
        </w:tc>
        <w:tc>
          <w:tcPr>
            <w:tcW w:w="810" w:type="dxa"/>
          </w:tcPr>
          <w:p w14:paraId="02628B57"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14.0</w:t>
            </w:r>
          </w:p>
        </w:tc>
        <w:tc>
          <w:tcPr>
            <w:tcW w:w="810" w:type="dxa"/>
          </w:tcPr>
          <w:p w14:paraId="198849CC"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12.5</w:t>
            </w:r>
          </w:p>
        </w:tc>
        <w:tc>
          <w:tcPr>
            <w:tcW w:w="900" w:type="dxa"/>
          </w:tcPr>
          <w:p w14:paraId="1C83CBA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11.0</w:t>
            </w:r>
          </w:p>
        </w:tc>
      </w:tr>
      <w:tr w:rsidR="006B3276" w:rsidRPr="00E00819" w14:paraId="733BA9CE" w14:textId="77777777" w:rsidTr="006B3276">
        <w:tc>
          <w:tcPr>
            <w:tcW w:w="886" w:type="dxa"/>
          </w:tcPr>
          <w:p w14:paraId="25159D6A"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11.6</w:t>
            </w:r>
          </w:p>
        </w:tc>
        <w:tc>
          <w:tcPr>
            <w:tcW w:w="886" w:type="dxa"/>
          </w:tcPr>
          <w:p w14:paraId="4944BFCD"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13.1</w:t>
            </w:r>
          </w:p>
        </w:tc>
        <w:tc>
          <w:tcPr>
            <w:tcW w:w="886" w:type="dxa"/>
          </w:tcPr>
          <w:p w14:paraId="6D7F0292"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14.7</w:t>
            </w:r>
          </w:p>
        </w:tc>
        <w:tc>
          <w:tcPr>
            <w:tcW w:w="690" w:type="dxa"/>
          </w:tcPr>
          <w:p w14:paraId="3C9298D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16.2</w:t>
            </w:r>
          </w:p>
        </w:tc>
        <w:tc>
          <w:tcPr>
            <w:tcW w:w="900" w:type="dxa"/>
            <w:vAlign w:val="bottom"/>
          </w:tcPr>
          <w:p w14:paraId="5EFE6F6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17.7</w:t>
            </w:r>
          </w:p>
        </w:tc>
        <w:tc>
          <w:tcPr>
            <w:tcW w:w="1260" w:type="dxa"/>
            <w:vAlign w:val="bottom"/>
          </w:tcPr>
          <w:p w14:paraId="6204D9E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107</w:t>
            </w:r>
          </w:p>
        </w:tc>
        <w:tc>
          <w:tcPr>
            <w:tcW w:w="990" w:type="dxa"/>
          </w:tcPr>
          <w:p w14:paraId="6F291736"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17.3</w:t>
            </w:r>
          </w:p>
        </w:tc>
        <w:tc>
          <w:tcPr>
            <w:tcW w:w="900" w:type="dxa"/>
          </w:tcPr>
          <w:p w14:paraId="166C62B6"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15.8</w:t>
            </w:r>
          </w:p>
        </w:tc>
        <w:tc>
          <w:tcPr>
            <w:tcW w:w="810" w:type="dxa"/>
          </w:tcPr>
          <w:p w14:paraId="5713AFC4"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14.3</w:t>
            </w:r>
          </w:p>
        </w:tc>
        <w:tc>
          <w:tcPr>
            <w:tcW w:w="810" w:type="dxa"/>
          </w:tcPr>
          <w:p w14:paraId="294ACF4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12.7</w:t>
            </w:r>
          </w:p>
        </w:tc>
        <w:tc>
          <w:tcPr>
            <w:tcW w:w="900" w:type="dxa"/>
          </w:tcPr>
          <w:p w14:paraId="35FE2E1C"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11.2</w:t>
            </w:r>
          </w:p>
        </w:tc>
      </w:tr>
      <w:tr w:rsidR="006B3276" w:rsidRPr="00E00819" w14:paraId="7CCF0EB5" w14:textId="77777777" w:rsidTr="006B3276">
        <w:tc>
          <w:tcPr>
            <w:tcW w:w="886" w:type="dxa"/>
          </w:tcPr>
          <w:p w14:paraId="52EE4888"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11.8</w:t>
            </w:r>
          </w:p>
        </w:tc>
        <w:tc>
          <w:tcPr>
            <w:tcW w:w="886" w:type="dxa"/>
          </w:tcPr>
          <w:p w14:paraId="1A617D9F"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13.4</w:t>
            </w:r>
          </w:p>
        </w:tc>
        <w:tc>
          <w:tcPr>
            <w:tcW w:w="886" w:type="dxa"/>
          </w:tcPr>
          <w:p w14:paraId="291D0C0A"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14.9</w:t>
            </w:r>
          </w:p>
        </w:tc>
        <w:tc>
          <w:tcPr>
            <w:tcW w:w="690" w:type="dxa"/>
          </w:tcPr>
          <w:p w14:paraId="5A6395DA"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16.5</w:t>
            </w:r>
          </w:p>
        </w:tc>
        <w:tc>
          <w:tcPr>
            <w:tcW w:w="900" w:type="dxa"/>
            <w:vAlign w:val="bottom"/>
          </w:tcPr>
          <w:p w14:paraId="3978AB3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18.0</w:t>
            </w:r>
          </w:p>
        </w:tc>
        <w:tc>
          <w:tcPr>
            <w:tcW w:w="1260" w:type="dxa"/>
            <w:vAlign w:val="bottom"/>
          </w:tcPr>
          <w:p w14:paraId="654CD004"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108</w:t>
            </w:r>
          </w:p>
        </w:tc>
        <w:tc>
          <w:tcPr>
            <w:tcW w:w="990" w:type="dxa"/>
          </w:tcPr>
          <w:p w14:paraId="4ED51965"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17.6</w:t>
            </w:r>
          </w:p>
        </w:tc>
        <w:tc>
          <w:tcPr>
            <w:tcW w:w="900" w:type="dxa"/>
          </w:tcPr>
          <w:p w14:paraId="603C1FC4"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16.1</w:t>
            </w:r>
          </w:p>
        </w:tc>
        <w:tc>
          <w:tcPr>
            <w:tcW w:w="810" w:type="dxa"/>
          </w:tcPr>
          <w:p w14:paraId="7D9B8781"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14.5</w:t>
            </w:r>
          </w:p>
        </w:tc>
        <w:tc>
          <w:tcPr>
            <w:tcW w:w="810" w:type="dxa"/>
          </w:tcPr>
          <w:p w14:paraId="52AA4FE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13.0</w:t>
            </w:r>
          </w:p>
        </w:tc>
        <w:tc>
          <w:tcPr>
            <w:tcW w:w="900" w:type="dxa"/>
          </w:tcPr>
          <w:p w14:paraId="6AC759D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11.4</w:t>
            </w:r>
          </w:p>
        </w:tc>
      </w:tr>
      <w:tr w:rsidR="006B3276" w:rsidRPr="00E00819" w14:paraId="5E3CD95F" w14:textId="77777777" w:rsidTr="006B3276">
        <w:tc>
          <w:tcPr>
            <w:tcW w:w="886" w:type="dxa"/>
          </w:tcPr>
          <w:p w14:paraId="2E742207"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12.0</w:t>
            </w:r>
          </w:p>
        </w:tc>
        <w:tc>
          <w:tcPr>
            <w:tcW w:w="886" w:type="dxa"/>
          </w:tcPr>
          <w:p w14:paraId="384A2C27"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13.6</w:t>
            </w:r>
          </w:p>
        </w:tc>
        <w:tc>
          <w:tcPr>
            <w:tcW w:w="886" w:type="dxa"/>
          </w:tcPr>
          <w:p w14:paraId="108CA432"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15.2</w:t>
            </w:r>
          </w:p>
        </w:tc>
        <w:tc>
          <w:tcPr>
            <w:tcW w:w="690" w:type="dxa"/>
          </w:tcPr>
          <w:p w14:paraId="7E83C55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16.8</w:t>
            </w:r>
          </w:p>
        </w:tc>
        <w:tc>
          <w:tcPr>
            <w:tcW w:w="900" w:type="dxa"/>
            <w:vAlign w:val="bottom"/>
          </w:tcPr>
          <w:p w14:paraId="203676C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18.3</w:t>
            </w:r>
          </w:p>
        </w:tc>
        <w:tc>
          <w:tcPr>
            <w:tcW w:w="1260" w:type="dxa"/>
            <w:vAlign w:val="bottom"/>
          </w:tcPr>
          <w:p w14:paraId="64772713"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109</w:t>
            </w:r>
          </w:p>
        </w:tc>
        <w:tc>
          <w:tcPr>
            <w:tcW w:w="990" w:type="dxa"/>
          </w:tcPr>
          <w:p w14:paraId="4A22F6FE"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17.9</w:t>
            </w:r>
          </w:p>
        </w:tc>
        <w:tc>
          <w:tcPr>
            <w:tcW w:w="900" w:type="dxa"/>
          </w:tcPr>
          <w:p w14:paraId="3A6A481D"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16.4</w:t>
            </w:r>
          </w:p>
        </w:tc>
        <w:tc>
          <w:tcPr>
            <w:tcW w:w="810" w:type="dxa"/>
          </w:tcPr>
          <w:p w14:paraId="1A5D5236"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14.8</w:t>
            </w:r>
          </w:p>
        </w:tc>
        <w:tc>
          <w:tcPr>
            <w:tcW w:w="810" w:type="dxa"/>
          </w:tcPr>
          <w:p w14:paraId="092794A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13.2</w:t>
            </w:r>
          </w:p>
        </w:tc>
        <w:tc>
          <w:tcPr>
            <w:tcW w:w="900" w:type="dxa"/>
          </w:tcPr>
          <w:p w14:paraId="4E7E4C2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11.6</w:t>
            </w:r>
          </w:p>
        </w:tc>
      </w:tr>
      <w:tr w:rsidR="006B3276" w:rsidRPr="00E00819" w14:paraId="641B30E7" w14:textId="77777777" w:rsidTr="006B3276">
        <w:tc>
          <w:tcPr>
            <w:tcW w:w="886" w:type="dxa"/>
          </w:tcPr>
          <w:p w14:paraId="5F6C03DA"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12.2</w:t>
            </w:r>
          </w:p>
        </w:tc>
        <w:tc>
          <w:tcPr>
            <w:tcW w:w="886" w:type="dxa"/>
          </w:tcPr>
          <w:p w14:paraId="4DDCA314"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13.8</w:t>
            </w:r>
          </w:p>
        </w:tc>
        <w:tc>
          <w:tcPr>
            <w:tcW w:w="886" w:type="dxa"/>
          </w:tcPr>
          <w:p w14:paraId="24690AC9"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15.4</w:t>
            </w:r>
          </w:p>
        </w:tc>
        <w:tc>
          <w:tcPr>
            <w:tcW w:w="690" w:type="dxa"/>
          </w:tcPr>
          <w:p w14:paraId="6CCF96A9"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17.1</w:t>
            </w:r>
          </w:p>
        </w:tc>
        <w:tc>
          <w:tcPr>
            <w:tcW w:w="900" w:type="dxa"/>
            <w:vAlign w:val="bottom"/>
          </w:tcPr>
          <w:p w14:paraId="72D3C2D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18.7</w:t>
            </w:r>
          </w:p>
        </w:tc>
        <w:tc>
          <w:tcPr>
            <w:tcW w:w="1260" w:type="dxa"/>
            <w:vAlign w:val="bottom"/>
          </w:tcPr>
          <w:p w14:paraId="40E665BB"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110</w:t>
            </w:r>
          </w:p>
        </w:tc>
        <w:tc>
          <w:tcPr>
            <w:tcW w:w="990" w:type="dxa"/>
          </w:tcPr>
          <w:p w14:paraId="61D9969E"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18.2</w:t>
            </w:r>
          </w:p>
        </w:tc>
        <w:tc>
          <w:tcPr>
            <w:tcW w:w="900" w:type="dxa"/>
          </w:tcPr>
          <w:p w14:paraId="73740383"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16.6</w:t>
            </w:r>
          </w:p>
        </w:tc>
        <w:tc>
          <w:tcPr>
            <w:tcW w:w="810" w:type="dxa"/>
          </w:tcPr>
          <w:p w14:paraId="44B7A9CE"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15.0</w:t>
            </w:r>
          </w:p>
        </w:tc>
        <w:tc>
          <w:tcPr>
            <w:tcW w:w="810" w:type="dxa"/>
          </w:tcPr>
          <w:p w14:paraId="54FA2F5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13.4</w:t>
            </w:r>
          </w:p>
        </w:tc>
        <w:tc>
          <w:tcPr>
            <w:tcW w:w="900" w:type="dxa"/>
          </w:tcPr>
          <w:p w14:paraId="1CF7A90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11.9</w:t>
            </w:r>
          </w:p>
        </w:tc>
      </w:tr>
      <w:tr w:rsidR="006B3276" w:rsidRPr="00E00819" w14:paraId="31B099EB" w14:textId="77777777" w:rsidTr="006B3276">
        <w:tc>
          <w:tcPr>
            <w:tcW w:w="886" w:type="dxa"/>
          </w:tcPr>
          <w:p w14:paraId="022FE7D6"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12.5</w:t>
            </w:r>
          </w:p>
        </w:tc>
        <w:tc>
          <w:tcPr>
            <w:tcW w:w="886" w:type="dxa"/>
          </w:tcPr>
          <w:p w14:paraId="02DDAF06"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14.1</w:t>
            </w:r>
          </w:p>
        </w:tc>
        <w:tc>
          <w:tcPr>
            <w:tcW w:w="886" w:type="dxa"/>
          </w:tcPr>
          <w:p w14:paraId="0D902817"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15.7</w:t>
            </w:r>
          </w:p>
        </w:tc>
        <w:tc>
          <w:tcPr>
            <w:tcW w:w="690" w:type="dxa"/>
          </w:tcPr>
          <w:p w14:paraId="6E5EB99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17.4</w:t>
            </w:r>
          </w:p>
        </w:tc>
        <w:tc>
          <w:tcPr>
            <w:tcW w:w="900" w:type="dxa"/>
            <w:vAlign w:val="bottom"/>
          </w:tcPr>
          <w:p w14:paraId="4302B3C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19.0</w:t>
            </w:r>
          </w:p>
        </w:tc>
        <w:tc>
          <w:tcPr>
            <w:tcW w:w="1260" w:type="dxa"/>
            <w:vAlign w:val="bottom"/>
          </w:tcPr>
          <w:p w14:paraId="59B7024D"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111</w:t>
            </w:r>
          </w:p>
        </w:tc>
        <w:tc>
          <w:tcPr>
            <w:tcW w:w="990" w:type="dxa"/>
          </w:tcPr>
          <w:p w14:paraId="5CE0223B"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18.6</w:t>
            </w:r>
          </w:p>
        </w:tc>
        <w:tc>
          <w:tcPr>
            <w:tcW w:w="900" w:type="dxa"/>
          </w:tcPr>
          <w:p w14:paraId="1D8E1E9B"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16.9</w:t>
            </w:r>
          </w:p>
        </w:tc>
        <w:tc>
          <w:tcPr>
            <w:tcW w:w="810" w:type="dxa"/>
          </w:tcPr>
          <w:p w14:paraId="7038ECBC"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15.3</w:t>
            </w:r>
          </w:p>
        </w:tc>
        <w:tc>
          <w:tcPr>
            <w:tcW w:w="810" w:type="dxa"/>
          </w:tcPr>
          <w:p w14:paraId="52DECCA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13.7</w:t>
            </w:r>
          </w:p>
        </w:tc>
        <w:tc>
          <w:tcPr>
            <w:tcW w:w="900" w:type="dxa"/>
          </w:tcPr>
          <w:p w14:paraId="485CF85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12.1</w:t>
            </w:r>
          </w:p>
        </w:tc>
      </w:tr>
      <w:tr w:rsidR="006B3276" w:rsidRPr="00E00819" w14:paraId="7FE7FE3F" w14:textId="77777777" w:rsidTr="006B3276">
        <w:tc>
          <w:tcPr>
            <w:tcW w:w="886" w:type="dxa"/>
          </w:tcPr>
          <w:p w14:paraId="5F0DA48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12.7</w:t>
            </w:r>
          </w:p>
        </w:tc>
        <w:tc>
          <w:tcPr>
            <w:tcW w:w="886" w:type="dxa"/>
          </w:tcPr>
          <w:p w14:paraId="296EFA23"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14.4</w:t>
            </w:r>
          </w:p>
        </w:tc>
        <w:tc>
          <w:tcPr>
            <w:tcW w:w="886" w:type="dxa"/>
          </w:tcPr>
          <w:p w14:paraId="217ED1AE"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w:t>
            </w:r>
            <w:r>
              <w:rPr>
                <w:rFonts w:ascii="Times New Roman" w:hAnsi="Times New Roman" w:cs="Times New Roman"/>
                <w:b/>
                <w:color w:val="000000"/>
                <w:sz w:val="20"/>
                <w:szCs w:val="20"/>
              </w:rPr>
              <w:t>.0</w:t>
            </w:r>
          </w:p>
        </w:tc>
        <w:tc>
          <w:tcPr>
            <w:tcW w:w="690" w:type="dxa"/>
          </w:tcPr>
          <w:p w14:paraId="193EC632"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17.7</w:t>
            </w:r>
          </w:p>
        </w:tc>
        <w:tc>
          <w:tcPr>
            <w:tcW w:w="900" w:type="dxa"/>
            <w:vAlign w:val="bottom"/>
          </w:tcPr>
          <w:p w14:paraId="184638AB"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19.3</w:t>
            </w:r>
          </w:p>
        </w:tc>
        <w:tc>
          <w:tcPr>
            <w:tcW w:w="1260" w:type="dxa"/>
            <w:vAlign w:val="bottom"/>
          </w:tcPr>
          <w:p w14:paraId="58F8BD0E"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112</w:t>
            </w:r>
          </w:p>
        </w:tc>
        <w:tc>
          <w:tcPr>
            <w:tcW w:w="990" w:type="dxa"/>
          </w:tcPr>
          <w:p w14:paraId="5979A01F"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18.9</w:t>
            </w:r>
          </w:p>
        </w:tc>
        <w:tc>
          <w:tcPr>
            <w:tcW w:w="900" w:type="dxa"/>
          </w:tcPr>
          <w:p w14:paraId="2A009D87"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17.2</w:t>
            </w:r>
          </w:p>
        </w:tc>
        <w:tc>
          <w:tcPr>
            <w:tcW w:w="810" w:type="dxa"/>
          </w:tcPr>
          <w:p w14:paraId="74A81CD5"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15.6</w:t>
            </w:r>
          </w:p>
        </w:tc>
        <w:tc>
          <w:tcPr>
            <w:tcW w:w="810" w:type="dxa"/>
          </w:tcPr>
          <w:p w14:paraId="7066FA9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14.0</w:t>
            </w:r>
          </w:p>
        </w:tc>
        <w:tc>
          <w:tcPr>
            <w:tcW w:w="900" w:type="dxa"/>
          </w:tcPr>
          <w:p w14:paraId="39A812D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12.3</w:t>
            </w:r>
          </w:p>
        </w:tc>
      </w:tr>
      <w:tr w:rsidR="006B3276" w:rsidRPr="00E00819" w14:paraId="185C46FF" w14:textId="77777777" w:rsidTr="006B3276">
        <w:tc>
          <w:tcPr>
            <w:tcW w:w="886" w:type="dxa"/>
          </w:tcPr>
          <w:p w14:paraId="0211BAEA"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12.9</w:t>
            </w:r>
          </w:p>
        </w:tc>
        <w:tc>
          <w:tcPr>
            <w:tcW w:w="886" w:type="dxa"/>
          </w:tcPr>
          <w:p w14:paraId="7D3C586E"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14.6</w:t>
            </w:r>
          </w:p>
        </w:tc>
        <w:tc>
          <w:tcPr>
            <w:tcW w:w="886" w:type="dxa"/>
          </w:tcPr>
          <w:p w14:paraId="0F19615D"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16.3</w:t>
            </w:r>
          </w:p>
        </w:tc>
        <w:tc>
          <w:tcPr>
            <w:tcW w:w="690" w:type="dxa"/>
          </w:tcPr>
          <w:p w14:paraId="5BB8D851"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18.0</w:t>
            </w:r>
          </w:p>
        </w:tc>
        <w:tc>
          <w:tcPr>
            <w:tcW w:w="900" w:type="dxa"/>
            <w:vAlign w:val="bottom"/>
          </w:tcPr>
          <w:p w14:paraId="5D4F89B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19.6</w:t>
            </w:r>
          </w:p>
        </w:tc>
        <w:tc>
          <w:tcPr>
            <w:tcW w:w="1260" w:type="dxa"/>
            <w:vAlign w:val="bottom"/>
          </w:tcPr>
          <w:p w14:paraId="4F634012"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113</w:t>
            </w:r>
          </w:p>
        </w:tc>
        <w:tc>
          <w:tcPr>
            <w:tcW w:w="990" w:type="dxa"/>
          </w:tcPr>
          <w:p w14:paraId="2D9DBF6B"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19.2</w:t>
            </w:r>
          </w:p>
        </w:tc>
        <w:tc>
          <w:tcPr>
            <w:tcW w:w="900" w:type="dxa"/>
          </w:tcPr>
          <w:p w14:paraId="17C52D49"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17.5</w:t>
            </w:r>
          </w:p>
        </w:tc>
        <w:tc>
          <w:tcPr>
            <w:tcW w:w="810" w:type="dxa"/>
          </w:tcPr>
          <w:p w14:paraId="026712F4"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15.9</w:t>
            </w:r>
          </w:p>
        </w:tc>
        <w:tc>
          <w:tcPr>
            <w:tcW w:w="810" w:type="dxa"/>
          </w:tcPr>
          <w:p w14:paraId="474ECE6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14.2</w:t>
            </w:r>
          </w:p>
        </w:tc>
        <w:tc>
          <w:tcPr>
            <w:tcW w:w="900" w:type="dxa"/>
          </w:tcPr>
          <w:p w14:paraId="3551A60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12.6</w:t>
            </w:r>
          </w:p>
        </w:tc>
      </w:tr>
      <w:tr w:rsidR="006B3276" w:rsidRPr="00E00819" w14:paraId="2B5737C4" w14:textId="77777777" w:rsidTr="006B3276">
        <w:tc>
          <w:tcPr>
            <w:tcW w:w="886" w:type="dxa"/>
          </w:tcPr>
          <w:p w14:paraId="271C6B4C"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13.2</w:t>
            </w:r>
          </w:p>
        </w:tc>
        <w:tc>
          <w:tcPr>
            <w:tcW w:w="886" w:type="dxa"/>
          </w:tcPr>
          <w:p w14:paraId="084D011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14.9</w:t>
            </w:r>
          </w:p>
        </w:tc>
        <w:tc>
          <w:tcPr>
            <w:tcW w:w="886" w:type="dxa"/>
          </w:tcPr>
          <w:p w14:paraId="0D3008A8"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16.6</w:t>
            </w:r>
          </w:p>
        </w:tc>
        <w:tc>
          <w:tcPr>
            <w:tcW w:w="690" w:type="dxa"/>
          </w:tcPr>
          <w:p w14:paraId="06C8D014"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18.3</w:t>
            </w:r>
          </w:p>
        </w:tc>
        <w:tc>
          <w:tcPr>
            <w:tcW w:w="900" w:type="dxa"/>
            <w:vAlign w:val="bottom"/>
          </w:tcPr>
          <w:p w14:paraId="60E347D6"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20.0</w:t>
            </w:r>
          </w:p>
        </w:tc>
        <w:tc>
          <w:tcPr>
            <w:tcW w:w="1260" w:type="dxa"/>
            <w:vAlign w:val="bottom"/>
          </w:tcPr>
          <w:p w14:paraId="0A47BBE8"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114</w:t>
            </w:r>
          </w:p>
        </w:tc>
        <w:tc>
          <w:tcPr>
            <w:tcW w:w="990" w:type="dxa"/>
          </w:tcPr>
          <w:p w14:paraId="7D005A9D"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19.5</w:t>
            </w:r>
          </w:p>
        </w:tc>
        <w:tc>
          <w:tcPr>
            <w:tcW w:w="900" w:type="dxa"/>
          </w:tcPr>
          <w:p w14:paraId="11A1471A"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17.9</w:t>
            </w:r>
          </w:p>
        </w:tc>
        <w:tc>
          <w:tcPr>
            <w:tcW w:w="810" w:type="dxa"/>
          </w:tcPr>
          <w:p w14:paraId="733172E7"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16.2</w:t>
            </w:r>
          </w:p>
        </w:tc>
        <w:tc>
          <w:tcPr>
            <w:tcW w:w="810" w:type="dxa"/>
          </w:tcPr>
          <w:p w14:paraId="4B120C8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14.5</w:t>
            </w:r>
          </w:p>
        </w:tc>
        <w:tc>
          <w:tcPr>
            <w:tcW w:w="900" w:type="dxa"/>
          </w:tcPr>
          <w:p w14:paraId="0E77F74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12.8</w:t>
            </w:r>
          </w:p>
        </w:tc>
      </w:tr>
      <w:tr w:rsidR="006B3276" w:rsidRPr="00E00819" w14:paraId="2053EFF2" w14:textId="77777777" w:rsidTr="006B3276">
        <w:tc>
          <w:tcPr>
            <w:tcW w:w="886" w:type="dxa"/>
          </w:tcPr>
          <w:p w14:paraId="4C03182B"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13.5</w:t>
            </w:r>
          </w:p>
        </w:tc>
        <w:tc>
          <w:tcPr>
            <w:tcW w:w="886" w:type="dxa"/>
          </w:tcPr>
          <w:p w14:paraId="2DC30BC7"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15.2</w:t>
            </w:r>
          </w:p>
        </w:tc>
        <w:tc>
          <w:tcPr>
            <w:tcW w:w="886" w:type="dxa"/>
          </w:tcPr>
          <w:p w14:paraId="2EA7A92F"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16.9</w:t>
            </w:r>
          </w:p>
        </w:tc>
        <w:tc>
          <w:tcPr>
            <w:tcW w:w="690" w:type="dxa"/>
          </w:tcPr>
          <w:p w14:paraId="71124C62"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18.6</w:t>
            </w:r>
          </w:p>
        </w:tc>
        <w:tc>
          <w:tcPr>
            <w:tcW w:w="900" w:type="dxa"/>
            <w:vAlign w:val="bottom"/>
          </w:tcPr>
          <w:p w14:paraId="66094369"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20.3</w:t>
            </w:r>
          </w:p>
        </w:tc>
        <w:tc>
          <w:tcPr>
            <w:tcW w:w="1260" w:type="dxa"/>
            <w:vAlign w:val="bottom"/>
          </w:tcPr>
          <w:p w14:paraId="0C6BFE12"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115</w:t>
            </w:r>
          </w:p>
        </w:tc>
        <w:tc>
          <w:tcPr>
            <w:tcW w:w="990" w:type="dxa"/>
          </w:tcPr>
          <w:p w14:paraId="25FEB3BC"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19.9</w:t>
            </w:r>
          </w:p>
        </w:tc>
        <w:tc>
          <w:tcPr>
            <w:tcW w:w="900" w:type="dxa"/>
          </w:tcPr>
          <w:p w14:paraId="3741F9C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18.2</w:t>
            </w:r>
          </w:p>
        </w:tc>
        <w:tc>
          <w:tcPr>
            <w:tcW w:w="810" w:type="dxa"/>
          </w:tcPr>
          <w:p w14:paraId="79192AC0"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16.5</w:t>
            </w:r>
          </w:p>
        </w:tc>
        <w:tc>
          <w:tcPr>
            <w:tcW w:w="810" w:type="dxa"/>
          </w:tcPr>
          <w:p w14:paraId="5589FC9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14.8</w:t>
            </w:r>
          </w:p>
        </w:tc>
        <w:tc>
          <w:tcPr>
            <w:tcW w:w="900" w:type="dxa"/>
          </w:tcPr>
          <w:p w14:paraId="29AB010C"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13.0</w:t>
            </w:r>
          </w:p>
        </w:tc>
      </w:tr>
      <w:tr w:rsidR="006B3276" w:rsidRPr="00E00819" w14:paraId="7581BBB9" w14:textId="77777777" w:rsidTr="006B3276">
        <w:tc>
          <w:tcPr>
            <w:tcW w:w="886" w:type="dxa"/>
          </w:tcPr>
          <w:p w14:paraId="4F28CE6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13.7</w:t>
            </w:r>
          </w:p>
        </w:tc>
        <w:tc>
          <w:tcPr>
            <w:tcW w:w="886" w:type="dxa"/>
          </w:tcPr>
          <w:p w14:paraId="6B846904"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15.5</w:t>
            </w:r>
          </w:p>
        </w:tc>
        <w:tc>
          <w:tcPr>
            <w:tcW w:w="886" w:type="dxa"/>
          </w:tcPr>
          <w:p w14:paraId="51BD9F7C"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17.2</w:t>
            </w:r>
          </w:p>
        </w:tc>
        <w:tc>
          <w:tcPr>
            <w:tcW w:w="690" w:type="dxa"/>
          </w:tcPr>
          <w:p w14:paraId="729C3A93"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18.9</w:t>
            </w:r>
          </w:p>
        </w:tc>
        <w:tc>
          <w:tcPr>
            <w:tcW w:w="900" w:type="dxa"/>
            <w:vAlign w:val="bottom"/>
          </w:tcPr>
          <w:p w14:paraId="6E80142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20.7</w:t>
            </w:r>
          </w:p>
        </w:tc>
        <w:tc>
          <w:tcPr>
            <w:tcW w:w="1260" w:type="dxa"/>
            <w:vAlign w:val="bottom"/>
          </w:tcPr>
          <w:p w14:paraId="42914A6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116</w:t>
            </w:r>
          </w:p>
        </w:tc>
        <w:tc>
          <w:tcPr>
            <w:tcW w:w="990" w:type="dxa"/>
          </w:tcPr>
          <w:p w14:paraId="5AE0E4A1" w14:textId="77777777" w:rsidR="006B3276" w:rsidRPr="000B0B17" w:rsidRDefault="006B3276" w:rsidP="006B3276">
            <w:pPr>
              <w:widowControl w:val="0"/>
              <w:autoSpaceDE w:val="0"/>
              <w:autoSpaceDN w:val="0"/>
              <w:adjustRightInd w:val="0"/>
              <w:spacing w:line="200" w:lineRule="exact"/>
              <w:jc w:val="center"/>
              <w:rPr>
                <w:rFonts w:ascii="Times New Roman" w:hAnsi="Times New Roman" w:cs="Times New Roman"/>
                <w:b/>
                <w:sz w:val="20"/>
                <w:szCs w:val="20"/>
              </w:rPr>
            </w:pPr>
            <w:r w:rsidRPr="000B0B17">
              <w:rPr>
                <w:rFonts w:ascii="Times New Roman" w:hAnsi="Times New Roman" w:cs="Times New Roman"/>
                <w:b/>
                <w:sz w:val="20"/>
                <w:szCs w:val="20"/>
              </w:rPr>
              <w:t>20.3</w:t>
            </w:r>
          </w:p>
        </w:tc>
        <w:tc>
          <w:tcPr>
            <w:tcW w:w="900" w:type="dxa"/>
          </w:tcPr>
          <w:p w14:paraId="00AFD4B3"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18.5</w:t>
            </w:r>
          </w:p>
        </w:tc>
        <w:tc>
          <w:tcPr>
            <w:tcW w:w="810" w:type="dxa"/>
          </w:tcPr>
          <w:p w14:paraId="747F9331"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16.8</w:t>
            </w:r>
          </w:p>
        </w:tc>
        <w:tc>
          <w:tcPr>
            <w:tcW w:w="810" w:type="dxa"/>
          </w:tcPr>
          <w:p w14:paraId="5D3EB988"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15.0</w:t>
            </w:r>
          </w:p>
        </w:tc>
        <w:tc>
          <w:tcPr>
            <w:tcW w:w="900" w:type="dxa"/>
          </w:tcPr>
          <w:p w14:paraId="4A60900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13.3</w:t>
            </w:r>
          </w:p>
        </w:tc>
      </w:tr>
      <w:tr w:rsidR="006B3276" w:rsidRPr="00E00819" w14:paraId="5BD065CB" w14:textId="77777777" w:rsidTr="006B3276">
        <w:tc>
          <w:tcPr>
            <w:tcW w:w="886" w:type="dxa"/>
          </w:tcPr>
          <w:p w14:paraId="0D0B92FC"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14.0</w:t>
            </w:r>
          </w:p>
        </w:tc>
        <w:tc>
          <w:tcPr>
            <w:tcW w:w="886" w:type="dxa"/>
          </w:tcPr>
          <w:p w14:paraId="10127AE2"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15.8</w:t>
            </w:r>
          </w:p>
        </w:tc>
        <w:tc>
          <w:tcPr>
            <w:tcW w:w="886" w:type="dxa"/>
          </w:tcPr>
          <w:p w14:paraId="3000DF75"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17.5</w:t>
            </w:r>
          </w:p>
        </w:tc>
        <w:tc>
          <w:tcPr>
            <w:tcW w:w="690" w:type="dxa"/>
          </w:tcPr>
          <w:p w14:paraId="2C895D8D"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19.3</w:t>
            </w:r>
          </w:p>
        </w:tc>
        <w:tc>
          <w:tcPr>
            <w:tcW w:w="900" w:type="dxa"/>
            <w:vAlign w:val="bottom"/>
          </w:tcPr>
          <w:p w14:paraId="2CD6C01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21.1</w:t>
            </w:r>
          </w:p>
        </w:tc>
        <w:tc>
          <w:tcPr>
            <w:tcW w:w="1260" w:type="dxa"/>
            <w:vAlign w:val="bottom"/>
          </w:tcPr>
          <w:p w14:paraId="45941257"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117</w:t>
            </w:r>
          </w:p>
        </w:tc>
        <w:tc>
          <w:tcPr>
            <w:tcW w:w="990" w:type="dxa"/>
          </w:tcPr>
          <w:p w14:paraId="5C90613B"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20.6</w:t>
            </w:r>
          </w:p>
        </w:tc>
        <w:tc>
          <w:tcPr>
            <w:tcW w:w="900" w:type="dxa"/>
          </w:tcPr>
          <w:p w14:paraId="29EEF52B"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18.9</w:t>
            </w:r>
          </w:p>
        </w:tc>
        <w:tc>
          <w:tcPr>
            <w:tcW w:w="810" w:type="dxa"/>
          </w:tcPr>
          <w:p w14:paraId="4F403934"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17.1</w:t>
            </w:r>
          </w:p>
        </w:tc>
        <w:tc>
          <w:tcPr>
            <w:tcW w:w="810" w:type="dxa"/>
          </w:tcPr>
          <w:p w14:paraId="6DDF5DC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15.3</w:t>
            </w:r>
          </w:p>
        </w:tc>
        <w:tc>
          <w:tcPr>
            <w:tcW w:w="900" w:type="dxa"/>
          </w:tcPr>
          <w:p w14:paraId="2D1D65A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13.6</w:t>
            </w:r>
          </w:p>
        </w:tc>
      </w:tr>
      <w:tr w:rsidR="006B3276" w:rsidRPr="00E00819" w14:paraId="6C4E9ACA" w14:textId="77777777" w:rsidTr="006B3276">
        <w:tc>
          <w:tcPr>
            <w:tcW w:w="886" w:type="dxa"/>
          </w:tcPr>
          <w:p w14:paraId="64DDFF33"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14.3</w:t>
            </w:r>
          </w:p>
        </w:tc>
        <w:tc>
          <w:tcPr>
            <w:tcW w:w="886" w:type="dxa"/>
          </w:tcPr>
          <w:p w14:paraId="33943B4B"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16.1</w:t>
            </w:r>
          </w:p>
        </w:tc>
        <w:tc>
          <w:tcPr>
            <w:tcW w:w="886" w:type="dxa"/>
          </w:tcPr>
          <w:p w14:paraId="58B37813"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17.9</w:t>
            </w:r>
          </w:p>
        </w:tc>
        <w:tc>
          <w:tcPr>
            <w:tcW w:w="690" w:type="dxa"/>
          </w:tcPr>
          <w:p w14:paraId="781243D8"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19.6</w:t>
            </w:r>
          </w:p>
        </w:tc>
        <w:tc>
          <w:tcPr>
            <w:tcW w:w="900" w:type="dxa"/>
            <w:vAlign w:val="bottom"/>
          </w:tcPr>
          <w:p w14:paraId="6FC1B897"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21.4</w:t>
            </w:r>
          </w:p>
        </w:tc>
        <w:tc>
          <w:tcPr>
            <w:tcW w:w="1260" w:type="dxa"/>
            <w:vAlign w:val="bottom"/>
          </w:tcPr>
          <w:p w14:paraId="75D3741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118</w:t>
            </w:r>
          </w:p>
        </w:tc>
        <w:tc>
          <w:tcPr>
            <w:tcW w:w="990" w:type="dxa"/>
          </w:tcPr>
          <w:p w14:paraId="4C1A4EBB"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21.0</w:t>
            </w:r>
          </w:p>
        </w:tc>
        <w:tc>
          <w:tcPr>
            <w:tcW w:w="900" w:type="dxa"/>
          </w:tcPr>
          <w:p w14:paraId="284B3FD1"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19.2</w:t>
            </w:r>
          </w:p>
        </w:tc>
        <w:tc>
          <w:tcPr>
            <w:tcW w:w="810" w:type="dxa"/>
          </w:tcPr>
          <w:p w14:paraId="69DBED45"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17.4</w:t>
            </w:r>
          </w:p>
        </w:tc>
        <w:tc>
          <w:tcPr>
            <w:tcW w:w="810" w:type="dxa"/>
          </w:tcPr>
          <w:p w14:paraId="352A60A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15.6</w:t>
            </w:r>
          </w:p>
        </w:tc>
        <w:tc>
          <w:tcPr>
            <w:tcW w:w="900" w:type="dxa"/>
          </w:tcPr>
          <w:p w14:paraId="35CBF3A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13.8</w:t>
            </w:r>
          </w:p>
        </w:tc>
      </w:tr>
      <w:tr w:rsidR="006B3276" w:rsidRPr="00E00819" w14:paraId="7FE0D321" w14:textId="77777777" w:rsidTr="006B3276">
        <w:tc>
          <w:tcPr>
            <w:tcW w:w="886" w:type="dxa"/>
          </w:tcPr>
          <w:p w14:paraId="1E952AC6"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14.6</w:t>
            </w:r>
          </w:p>
        </w:tc>
        <w:tc>
          <w:tcPr>
            <w:tcW w:w="886" w:type="dxa"/>
          </w:tcPr>
          <w:p w14:paraId="5B96BD47"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16.4</w:t>
            </w:r>
          </w:p>
        </w:tc>
        <w:tc>
          <w:tcPr>
            <w:tcW w:w="886" w:type="dxa"/>
          </w:tcPr>
          <w:p w14:paraId="40E83458"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18.2</w:t>
            </w:r>
          </w:p>
        </w:tc>
        <w:tc>
          <w:tcPr>
            <w:tcW w:w="690" w:type="dxa"/>
          </w:tcPr>
          <w:p w14:paraId="272CEEDC"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20.0</w:t>
            </w:r>
          </w:p>
        </w:tc>
        <w:tc>
          <w:tcPr>
            <w:tcW w:w="900" w:type="dxa"/>
            <w:vAlign w:val="bottom"/>
          </w:tcPr>
          <w:p w14:paraId="01D42E11"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21.8</w:t>
            </w:r>
          </w:p>
        </w:tc>
        <w:tc>
          <w:tcPr>
            <w:tcW w:w="1260" w:type="dxa"/>
            <w:vAlign w:val="bottom"/>
          </w:tcPr>
          <w:p w14:paraId="43F7E1DF"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119</w:t>
            </w:r>
          </w:p>
        </w:tc>
        <w:tc>
          <w:tcPr>
            <w:tcW w:w="990" w:type="dxa"/>
          </w:tcPr>
          <w:p w14:paraId="17A0FB7D"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21.4</w:t>
            </w:r>
          </w:p>
        </w:tc>
        <w:tc>
          <w:tcPr>
            <w:tcW w:w="900" w:type="dxa"/>
          </w:tcPr>
          <w:p w14:paraId="15DC9BD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19.6</w:t>
            </w:r>
          </w:p>
        </w:tc>
        <w:tc>
          <w:tcPr>
            <w:tcW w:w="810" w:type="dxa"/>
          </w:tcPr>
          <w:p w14:paraId="4B5442A1"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17.7</w:t>
            </w:r>
          </w:p>
        </w:tc>
        <w:tc>
          <w:tcPr>
            <w:tcW w:w="810" w:type="dxa"/>
          </w:tcPr>
          <w:p w14:paraId="7A8CF00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15.9</w:t>
            </w:r>
          </w:p>
        </w:tc>
        <w:tc>
          <w:tcPr>
            <w:tcW w:w="900" w:type="dxa"/>
          </w:tcPr>
          <w:p w14:paraId="0BE23390"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14.1</w:t>
            </w:r>
          </w:p>
        </w:tc>
      </w:tr>
      <w:tr w:rsidR="006B3276" w:rsidRPr="00E00819" w14:paraId="1E36E27E" w14:textId="77777777" w:rsidTr="006B3276">
        <w:tc>
          <w:tcPr>
            <w:tcW w:w="886" w:type="dxa"/>
          </w:tcPr>
          <w:p w14:paraId="6F10A58D"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14.9</w:t>
            </w:r>
          </w:p>
        </w:tc>
        <w:tc>
          <w:tcPr>
            <w:tcW w:w="886" w:type="dxa"/>
          </w:tcPr>
          <w:p w14:paraId="6CAC0922"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16.7</w:t>
            </w:r>
          </w:p>
        </w:tc>
        <w:tc>
          <w:tcPr>
            <w:tcW w:w="886" w:type="dxa"/>
          </w:tcPr>
          <w:p w14:paraId="1EE74162"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18.5</w:t>
            </w:r>
          </w:p>
        </w:tc>
        <w:tc>
          <w:tcPr>
            <w:tcW w:w="690" w:type="dxa"/>
          </w:tcPr>
          <w:p w14:paraId="28C412F6"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20.4</w:t>
            </w:r>
          </w:p>
        </w:tc>
        <w:tc>
          <w:tcPr>
            <w:tcW w:w="900" w:type="dxa"/>
            <w:vAlign w:val="bottom"/>
          </w:tcPr>
          <w:p w14:paraId="0518305A"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22.2</w:t>
            </w:r>
          </w:p>
        </w:tc>
        <w:tc>
          <w:tcPr>
            <w:tcW w:w="1260" w:type="dxa"/>
            <w:vAlign w:val="bottom"/>
          </w:tcPr>
          <w:p w14:paraId="0C039D07"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120</w:t>
            </w:r>
          </w:p>
        </w:tc>
        <w:tc>
          <w:tcPr>
            <w:tcW w:w="990" w:type="dxa"/>
          </w:tcPr>
          <w:p w14:paraId="01ABCF18" w14:textId="77777777" w:rsidR="006B3276" w:rsidRPr="000B0B17" w:rsidRDefault="006B3276" w:rsidP="006B3276">
            <w:pPr>
              <w:widowControl w:val="0"/>
              <w:tabs>
                <w:tab w:val="left" w:pos="44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21.8</w:t>
            </w:r>
          </w:p>
        </w:tc>
        <w:tc>
          <w:tcPr>
            <w:tcW w:w="900" w:type="dxa"/>
          </w:tcPr>
          <w:p w14:paraId="37346C04"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20.0</w:t>
            </w:r>
          </w:p>
        </w:tc>
        <w:tc>
          <w:tcPr>
            <w:tcW w:w="810" w:type="dxa"/>
          </w:tcPr>
          <w:p w14:paraId="712093F1"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18.1</w:t>
            </w:r>
          </w:p>
        </w:tc>
        <w:tc>
          <w:tcPr>
            <w:tcW w:w="810" w:type="dxa"/>
          </w:tcPr>
          <w:p w14:paraId="09D8882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16.2</w:t>
            </w:r>
          </w:p>
        </w:tc>
        <w:tc>
          <w:tcPr>
            <w:tcW w:w="900" w:type="dxa"/>
          </w:tcPr>
          <w:p w14:paraId="52EB0BF7"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14.3</w:t>
            </w:r>
          </w:p>
        </w:tc>
      </w:tr>
      <w:tr w:rsidR="006B3276" w:rsidRPr="00E00819" w14:paraId="749CC33A" w14:textId="77777777" w:rsidTr="006B3276">
        <w:tc>
          <w:tcPr>
            <w:tcW w:w="886" w:type="dxa"/>
          </w:tcPr>
          <w:p w14:paraId="3A9BB47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15.2</w:t>
            </w:r>
          </w:p>
        </w:tc>
        <w:tc>
          <w:tcPr>
            <w:tcW w:w="886" w:type="dxa"/>
          </w:tcPr>
          <w:p w14:paraId="026832E0"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w:t>
            </w:r>
            <w:r>
              <w:rPr>
                <w:rFonts w:ascii="Times New Roman" w:hAnsi="Times New Roman" w:cs="Times New Roman"/>
                <w:b/>
                <w:color w:val="000000"/>
                <w:sz w:val="20"/>
                <w:szCs w:val="20"/>
              </w:rPr>
              <w:t>.0</w:t>
            </w:r>
          </w:p>
        </w:tc>
        <w:tc>
          <w:tcPr>
            <w:tcW w:w="886" w:type="dxa"/>
          </w:tcPr>
          <w:p w14:paraId="72745A78"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18.9</w:t>
            </w:r>
          </w:p>
        </w:tc>
        <w:tc>
          <w:tcPr>
            <w:tcW w:w="690" w:type="dxa"/>
          </w:tcPr>
          <w:p w14:paraId="74BF960B"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20.7</w:t>
            </w:r>
          </w:p>
        </w:tc>
        <w:tc>
          <w:tcPr>
            <w:tcW w:w="900" w:type="dxa"/>
            <w:vAlign w:val="bottom"/>
          </w:tcPr>
          <w:p w14:paraId="74EC1CB4"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22.6</w:t>
            </w:r>
          </w:p>
        </w:tc>
        <w:tc>
          <w:tcPr>
            <w:tcW w:w="1260" w:type="dxa"/>
            <w:vAlign w:val="bottom"/>
          </w:tcPr>
          <w:p w14:paraId="21161735"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121</w:t>
            </w:r>
          </w:p>
        </w:tc>
        <w:tc>
          <w:tcPr>
            <w:tcW w:w="990" w:type="dxa"/>
          </w:tcPr>
          <w:p w14:paraId="678522CB"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22.2</w:t>
            </w:r>
          </w:p>
        </w:tc>
        <w:tc>
          <w:tcPr>
            <w:tcW w:w="900" w:type="dxa"/>
          </w:tcPr>
          <w:p w14:paraId="7994BE14"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20.3</w:t>
            </w:r>
          </w:p>
        </w:tc>
        <w:tc>
          <w:tcPr>
            <w:tcW w:w="810" w:type="dxa"/>
          </w:tcPr>
          <w:p w14:paraId="5A4CFA87"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18.4</w:t>
            </w:r>
          </w:p>
        </w:tc>
        <w:tc>
          <w:tcPr>
            <w:tcW w:w="810" w:type="dxa"/>
          </w:tcPr>
          <w:p w14:paraId="5633F139"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16.5</w:t>
            </w:r>
          </w:p>
        </w:tc>
        <w:tc>
          <w:tcPr>
            <w:tcW w:w="900" w:type="dxa"/>
          </w:tcPr>
          <w:p w14:paraId="21B9EBEE"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14.6</w:t>
            </w:r>
          </w:p>
        </w:tc>
      </w:tr>
      <w:tr w:rsidR="006B3276" w:rsidRPr="00E00819" w14:paraId="3BDD65C4" w14:textId="77777777" w:rsidTr="006B3276">
        <w:tc>
          <w:tcPr>
            <w:tcW w:w="886" w:type="dxa"/>
          </w:tcPr>
          <w:p w14:paraId="3CFA89FF"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15.5</w:t>
            </w:r>
          </w:p>
        </w:tc>
        <w:tc>
          <w:tcPr>
            <w:tcW w:w="886" w:type="dxa"/>
          </w:tcPr>
          <w:p w14:paraId="728CD420"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17.4</w:t>
            </w:r>
          </w:p>
        </w:tc>
        <w:tc>
          <w:tcPr>
            <w:tcW w:w="886" w:type="dxa"/>
          </w:tcPr>
          <w:p w14:paraId="1FB2BD53"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19.2</w:t>
            </w:r>
          </w:p>
        </w:tc>
        <w:tc>
          <w:tcPr>
            <w:tcW w:w="690" w:type="dxa"/>
          </w:tcPr>
          <w:p w14:paraId="2715C9A2"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21.1</w:t>
            </w:r>
          </w:p>
        </w:tc>
        <w:tc>
          <w:tcPr>
            <w:tcW w:w="900" w:type="dxa"/>
            <w:vAlign w:val="bottom"/>
          </w:tcPr>
          <w:p w14:paraId="09E51356"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23.0</w:t>
            </w:r>
          </w:p>
        </w:tc>
        <w:tc>
          <w:tcPr>
            <w:tcW w:w="1260" w:type="dxa"/>
            <w:vAlign w:val="bottom"/>
          </w:tcPr>
          <w:p w14:paraId="342388A9"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122</w:t>
            </w:r>
          </w:p>
        </w:tc>
        <w:tc>
          <w:tcPr>
            <w:tcW w:w="990" w:type="dxa"/>
          </w:tcPr>
          <w:p w14:paraId="523E7AA2"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22.7</w:t>
            </w:r>
          </w:p>
        </w:tc>
        <w:tc>
          <w:tcPr>
            <w:tcW w:w="900" w:type="dxa"/>
          </w:tcPr>
          <w:p w14:paraId="41F37E61"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20.7</w:t>
            </w:r>
          </w:p>
        </w:tc>
        <w:tc>
          <w:tcPr>
            <w:tcW w:w="810" w:type="dxa"/>
          </w:tcPr>
          <w:p w14:paraId="35442DCC"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18.8</w:t>
            </w:r>
          </w:p>
        </w:tc>
        <w:tc>
          <w:tcPr>
            <w:tcW w:w="810" w:type="dxa"/>
          </w:tcPr>
          <w:p w14:paraId="139DCDCB"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16.8</w:t>
            </w:r>
          </w:p>
        </w:tc>
        <w:tc>
          <w:tcPr>
            <w:tcW w:w="900" w:type="dxa"/>
          </w:tcPr>
          <w:p w14:paraId="27ECA0B1"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14.9</w:t>
            </w:r>
          </w:p>
        </w:tc>
      </w:tr>
      <w:tr w:rsidR="006B3276" w:rsidRPr="00E00819" w14:paraId="6D6940C2" w14:textId="77777777" w:rsidTr="006B3276">
        <w:tc>
          <w:tcPr>
            <w:tcW w:w="886" w:type="dxa"/>
          </w:tcPr>
          <w:p w14:paraId="3795E446"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15.8</w:t>
            </w:r>
          </w:p>
        </w:tc>
        <w:tc>
          <w:tcPr>
            <w:tcW w:w="886" w:type="dxa"/>
          </w:tcPr>
          <w:p w14:paraId="0C6323A1"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17.7</w:t>
            </w:r>
          </w:p>
        </w:tc>
        <w:tc>
          <w:tcPr>
            <w:tcW w:w="886" w:type="dxa"/>
          </w:tcPr>
          <w:p w14:paraId="525A94EE"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19.6</w:t>
            </w:r>
          </w:p>
        </w:tc>
        <w:tc>
          <w:tcPr>
            <w:tcW w:w="690" w:type="dxa"/>
          </w:tcPr>
          <w:p w14:paraId="78104633"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21.5</w:t>
            </w:r>
          </w:p>
        </w:tc>
        <w:tc>
          <w:tcPr>
            <w:tcW w:w="900" w:type="dxa"/>
            <w:vAlign w:val="bottom"/>
          </w:tcPr>
          <w:p w14:paraId="2362074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23.4</w:t>
            </w:r>
          </w:p>
        </w:tc>
        <w:tc>
          <w:tcPr>
            <w:tcW w:w="1260" w:type="dxa"/>
            <w:vAlign w:val="bottom"/>
          </w:tcPr>
          <w:p w14:paraId="02BD9565"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123</w:t>
            </w:r>
          </w:p>
        </w:tc>
        <w:tc>
          <w:tcPr>
            <w:tcW w:w="990" w:type="dxa"/>
          </w:tcPr>
          <w:p w14:paraId="3E19076D"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23.1</w:t>
            </w:r>
          </w:p>
        </w:tc>
        <w:tc>
          <w:tcPr>
            <w:tcW w:w="900" w:type="dxa"/>
          </w:tcPr>
          <w:p w14:paraId="613EC23B"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21.1</w:t>
            </w:r>
          </w:p>
        </w:tc>
        <w:tc>
          <w:tcPr>
            <w:tcW w:w="810" w:type="dxa"/>
          </w:tcPr>
          <w:p w14:paraId="3FAE35EA"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19.1</w:t>
            </w:r>
          </w:p>
        </w:tc>
        <w:tc>
          <w:tcPr>
            <w:tcW w:w="810" w:type="dxa"/>
          </w:tcPr>
          <w:p w14:paraId="19571BBD"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17.1</w:t>
            </w:r>
          </w:p>
        </w:tc>
        <w:tc>
          <w:tcPr>
            <w:tcW w:w="900" w:type="dxa"/>
          </w:tcPr>
          <w:p w14:paraId="3DCFF14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15.1</w:t>
            </w:r>
          </w:p>
        </w:tc>
      </w:tr>
      <w:tr w:rsidR="006B3276" w:rsidRPr="00E00819" w14:paraId="20C37084" w14:textId="77777777" w:rsidTr="006B3276">
        <w:tc>
          <w:tcPr>
            <w:tcW w:w="886" w:type="dxa"/>
          </w:tcPr>
          <w:p w14:paraId="79E6433E"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16.1</w:t>
            </w:r>
          </w:p>
        </w:tc>
        <w:tc>
          <w:tcPr>
            <w:tcW w:w="886" w:type="dxa"/>
          </w:tcPr>
          <w:p w14:paraId="11AE899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w:t>
            </w:r>
            <w:r>
              <w:rPr>
                <w:rFonts w:ascii="Times New Roman" w:hAnsi="Times New Roman" w:cs="Times New Roman"/>
                <w:b/>
                <w:color w:val="000000"/>
                <w:sz w:val="20"/>
                <w:szCs w:val="20"/>
              </w:rPr>
              <w:t>.0</w:t>
            </w:r>
          </w:p>
        </w:tc>
        <w:tc>
          <w:tcPr>
            <w:tcW w:w="886" w:type="dxa"/>
          </w:tcPr>
          <w:p w14:paraId="6FE197F5"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w:t>
            </w:r>
          </w:p>
        </w:tc>
        <w:tc>
          <w:tcPr>
            <w:tcW w:w="690" w:type="dxa"/>
          </w:tcPr>
          <w:p w14:paraId="3C8F88FE"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21.9</w:t>
            </w:r>
          </w:p>
        </w:tc>
        <w:tc>
          <w:tcPr>
            <w:tcW w:w="900" w:type="dxa"/>
            <w:vAlign w:val="bottom"/>
          </w:tcPr>
          <w:p w14:paraId="69873CD5"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23.9</w:t>
            </w:r>
          </w:p>
        </w:tc>
        <w:tc>
          <w:tcPr>
            <w:tcW w:w="1260" w:type="dxa"/>
            <w:vAlign w:val="bottom"/>
          </w:tcPr>
          <w:p w14:paraId="043598F1"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124</w:t>
            </w:r>
          </w:p>
        </w:tc>
        <w:tc>
          <w:tcPr>
            <w:tcW w:w="990" w:type="dxa"/>
          </w:tcPr>
          <w:p w14:paraId="1738F5B3"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23.6</w:t>
            </w:r>
          </w:p>
        </w:tc>
        <w:tc>
          <w:tcPr>
            <w:tcW w:w="900" w:type="dxa"/>
          </w:tcPr>
          <w:p w14:paraId="7F368494"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21.6</w:t>
            </w:r>
          </w:p>
        </w:tc>
        <w:tc>
          <w:tcPr>
            <w:tcW w:w="810" w:type="dxa"/>
          </w:tcPr>
          <w:p w14:paraId="69891694"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19.5</w:t>
            </w:r>
          </w:p>
        </w:tc>
        <w:tc>
          <w:tcPr>
            <w:tcW w:w="810" w:type="dxa"/>
          </w:tcPr>
          <w:p w14:paraId="4B340C7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17.4</w:t>
            </w:r>
          </w:p>
        </w:tc>
        <w:tc>
          <w:tcPr>
            <w:tcW w:w="900" w:type="dxa"/>
          </w:tcPr>
          <w:p w14:paraId="26D05116"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15.4</w:t>
            </w:r>
          </w:p>
        </w:tc>
      </w:tr>
      <w:tr w:rsidR="006B3276" w:rsidRPr="00E00819" w14:paraId="1A39917C" w14:textId="77777777" w:rsidTr="006B3276">
        <w:tc>
          <w:tcPr>
            <w:tcW w:w="886" w:type="dxa"/>
          </w:tcPr>
          <w:p w14:paraId="04C04249"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16.4</w:t>
            </w:r>
          </w:p>
        </w:tc>
        <w:tc>
          <w:tcPr>
            <w:tcW w:w="886" w:type="dxa"/>
          </w:tcPr>
          <w:p w14:paraId="5EBBA530"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18.4</w:t>
            </w:r>
          </w:p>
        </w:tc>
        <w:tc>
          <w:tcPr>
            <w:tcW w:w="886" w:type="dxa"/>
          </w:tcPr>
          <w:p w14:paraId="5FBD04E4"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20.4</w:t>
            </w:r>
          </w:p>
        </w:tc>
        <w:tc>
          <w:tcPr>
            <w:tcW w:w="690" w:type="dxa"/>
          </w:tcPr>
          <w:p w14:paraId="71719297"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22.3</w:t>
            </w:r>
          </w:p>
        </w:tc>
        <w:tc>
          <w:tcPr>
            <w:tcW w:w="900" w:type="dxa"/>
            <w:vAlign w:val="bottom"/>
          </w:tcPr>
          <w:p w14:paraId="2D119D0C"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24.3</w:t>
            </w:r>
          </w:p>
        </w:tc>
        <w:tc>
          <w:tcPr>
            <w:tcW w:w="1260" w:type="dxa"/>
            <w:vAlign w:val="bottom"/>
          </w:tcPr>
          <w:p w14:paraId="17C2A84F"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125</w:t>
            </w:r>
          </w:p>
        </w:tc>
        <w:tc>
          <w:tcPr>
            <w:tcW w:w="990" w:type="dxa"/>
          </w:tcPr>
          <w:p w14:paraId="21BF9519"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24.1</w:t>
            </w:r>
          </w:p>
        </w:tc>
        <w:tc>
          <w:tcPr>
            <w:tcW w:w="900" w:type="dxa"/>
          </w:tcPr>
          <w:p w14:paraId="4DC7B4FA"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22.0</w:t>
            </w:r>
          </w:p>
        </w:tc>
        <w:tc>
          <w:tcPr>
            <w:tcW w:w="810" w:type="dxa"/>
          </w:tcPr>
          <w:p w14:paraId="0176ACF2"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19.9</w:t>
            </w:r>
          </w:p>
        </w:tc>
        <w:tc>
          <w:tcPr>
            <w:tcW w:w="810" w:type="dxa"/>
          </w:tcPr>
          <w:p w14:paraId="40D5766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17.8</w:t>
            </w:r>
          </w:p>
        </w:tc>
        <w:tc>
          <w:tcPr>
            <w:tcW w:w="900" w:type="dxa"/>
          </w:tcPr>
          <w:p w14:paraId="582B8FD4"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15.6</w:t>
            </w:r>
          </w:p>
        </w:tc>
      </w:tr>
      <w:tr w:rsidR="006B3276" w:rsidRPr="00E00819" w14:paraId="5F87B00C" w14:textId="77777777" w:rsidTr="006B3276">
        <w:tc>
          <w:tcPr>
            <w:tcW w:w="886" w:type="dxa"/>
          </w:tcPr>
          <w:p w14:paraId="2D8EF0E1"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16.7</w:t>
            </w:r>
          </w:p>
        </w:tc>
        <w:tc>
          <w:tcPr>
            <w:tcW w:w="886" w:type="dxa"/>
          </w:tcPr>
          <w:p w14:paraId="5FBBAF5E"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18.7</w:t>
            </w:r>
          </w:p>
        </w:tc>
        <w:tc>
          <w:tcPr>
            <w:tcW w:w="886" w:type="dxa"/>
          </w:tcPr>
          <w:p w14:paraId="3E439BDD"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20.7</w:t>
            </w:r>
          </w:p>
        </w:tc>
        <w:tc>
          <w:tcPr>
            <w:tcW w:w="690" w:type="dxa"/>
          </w:tcPr>
          <w:p w14:paraId="42BF4AA5"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22.8</w:t>
            </w:r>
          </w:p>
        </w:tc>
        <w:tc>
          <w:tcPr>
            <w:tcW w:w="900" w:type="dxa"/>
            <w:vAlign w:val="bottom"/>
          </w:tcPr>
          <w:p w14:paraId="3F9F8238"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24.8</w:t>
            </w:r>
          </w:p>
        </w:tc>
        <w:tc>
          <w:tcPr>
            <w:tcW w:w="1260" w:type="dxa"/>
            <w:vAlign w:val="bottom"/>
          </w:tcPr>
          <w:p w14:paraId="655375DC"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126</w:t>
            </w:r>
          </w:p>
        </w:tc>
        <w:tc>
          <w:tcPr>
            <w:tcW w:w="990" w:type="dxa"/>
          </w:tcPr>
          <w:p w14:paraId="4DDD58C1"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24.6</w:t>
            </w:r>
          </w:p>
        </w:tc>
        <w:tc>
          <w:tcPr>
            <w:tcW w:w="900" w:type="dxa"/>
          </w:tcPr>
          <w:p w14:paraId="3FA2CA2A"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22.4</w:t>
            </w:r>
          </w:p>
        </w:tc>
        <w:tc>
          <w:tcPr>
            <w:tcW w:w="810" w:type="dxa"/>
          </w:tcPr>
          <w:p w14:paraId="6332963B"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20.2</w:t>
            </w:r>
          </w:p>
        </w:tc>
        <w:tc>
          <w:tcPr>
            <w:tcW w:w="810" w:type="dxa"/>
          </w:tcPr>
          <w:p w14:paraId="26BA41A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18.1</w:t>
            </w:r>
          </w:p>
        </w:tc>
        <w:tc>
          <w:tcPr>
            <w:tcW w:w="900" w:type="dxa"/>
          </w:tcPr>
          <w:p w14:paraId="5274A26A"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15.9</w:t>
            </w:r>
          </w:p>
        </w:tc>
      </w:tr>
      <w:tr w:rsidR="006B3276" w:rsidRPr="00E00819" w14:paraId="0E163E52" w14:textId="77777777" w:rsidTr="006B3276">
        <w:tc>
          <w:tcPr>
            <w:tcW w:w="886" w:type="dxa"/>
          </w:tcPr>
          <w:p w14:paraId="737999A4"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17.0</w:t>
            </w:r>
          </w:p>
        </w:tc>
        <w:tc>
          <w:tcPr>
            <w:tcW w:w="886" w:type="dxa"/>
          </w:tcPr>
          <w:p w14:paraId="1B082E41"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19.1</w:t>
            </w:r>
          </w:p>
        </w:tc>
        <w:tc>
          <w:tcPr>
            <w:tcW w:w="886" w:type="dxa"/>
          </w:tcPr>
          <w:p w14:paraId="23E328E4"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21.1</w:t>
            </w:r>
          </w:p>
        </w:tc>
        <w:tc>
          <w:tcPr>
            <w:tcW w:w="690" w:type="dxa"/>
          </w:tcPr>
          <w:p w14:paraId="5CA46BEC"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23.2</w:t>
            </w:r>
          </w:p>
        </w:tc>
        <w:tc>
          <w:tcPr>
            <w:tcW w:w="900" w:type="dxa"/>
            <w:vAlign w:val="bottom"/>
          </w:tcPr>
          <w:p w14:paraId="2ACD264F"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25.2</w:t>
            </w:r>
          </w:p>
        </w:tc>
        <w:tc>
          <w:tcPr>
            <w:tcW w:w="1260" w:type="dxa"/>
            <w:vAlign w:val="bottom"/>
          </w:tcPr>
          <w:p w14:paraId="1B437BEB"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127</w:t>
            </w:r>
          </w:p>
        </w:tc>
        <w:tc>
          <w:tcPr>
            <w:tcW w:w="990" w:type="dxa"/>
          </w:tcPr>
          <w:p w14:paraId="06F5AA56"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25.1</w:t>
            </w:r>
          </w:p>
        </w:tc>
        <w:tc>
          <w:tcPr>
            <w:tcW w:w="900" w:type="dxa"/>
          </w:tcPr>
          <w:p w14:paraId="19944F0E"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22.9</w:t>
            </w:r>
          </w:p>
        </w:tc>
        <w:tc>
          <w:tcPr>
            <w:tcW w:w="810" w:type="dxa"/>
          </w:tcPr>
          <w:p w14:paraId="69A98D32"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20.6</w:t>
            </w:r>
          </w:p>
        </w:tc>
        <w:tc>
          <w:tcPr>
            <w:tcW w:w="810" w:type="dxa"/>
          </w:tcPr>
          <w:p w14:paraId="289AB173"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18.4</w:t>
            </w:r>
          </w:p>
        </w:tc>
        <w:tc>
          <w:tcPr>
            <w:tcW w:w="900" w:type="dxa"/>
          </w:tcPr>
          <w:p w14:paraId="51964D09"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16.2</w:t>
            </w:r>
          </w:p>
        </w:tc>
      </w:tr>
      <w:tr w:rsidR="006B3276" w:rsidRPr="00E00819" w14:paraId="1D228CF9" w14:textId="77777777" w:rsidTr="006B3276">
        <w:tc>
          <w:tcPr>
            <w:tcW w:w="886" w:type="dxa"/>
          </w:tcPr>
          <w:p w14:paraId="0661806C"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17.3</w:t>
            </w:r>
          </w:p>
        </w:tc>
        <w:tc>
          <w:tcPr>
            <w:tcW w:w="886" w:type="dxa"/>
          </w:tcPr>
          <w:p w14:paraId="65885E4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19.4</w:t>
            </w:r>
          </w:p>
        </w:tc>
        <w:tc>
          <w:tcPr>
            <w:tcW w:w="886" w:type="dxa"/>
          </w:tcPr>
          <w:p w14:paraId="3B96196B"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21.5</w:t>
            </w:r>
          </w:p>
        </w:tc>
        <w:tc>
          <w:tcPr>
            <w:tcW w:w="690" w:type="dxa"/>
          </w:tcPr>
          <w:p w14:paraId="085A043A"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23.6</w:t>
            </w:r>
          </w:p>
        </w:tc>
        <w:tc>
          <w:tcPr>
            <w:tcW w:w="900" w:type="dxa"/>
            <w:vAlign w:val="bottom"/>
          </w:tcPr>
          <w:p w14:paraId="0060DD32"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25.7</w:t>
            </w:r>
          </w:p>
        </w:tc>
        <w:tc>
          <w:tcPr>
            <w:tcW w:w="1260" w:type="dxa"/>
            <w:vAlign w:val="bottom"/>
          </w:tcPr>
          <w:p w14:paraId="1F127C84"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128</w:t>
            </w:r>
          </w:p>
        </w:tc>
        <w:tc>
          <w:tcPr>
            <w:tcW w:w="990" w:type="dxa"/>
          </w:tcPr>
          <w:p w14:paraId="233F9405"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25.7</w:t>
            </w:r>
          </w:p>
        </w:tc>
        <w:tc>
          <w:tcPr>
            <w:tcW w:w="900" w:type="dxa"/>
          </w:tcPr>
          <w:p w14:paraId="591E514B"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23.3</w:t>
            </w:r>
          </w:p>
        </w:tc>
        <w:tc>
          <w:tcPr>
            <w:tcW w:w="810" w:type="dxa"/>
          </w:tcPr>
          <w:p w14:paraId="7B217D0A"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21.0</w:t>
            </w:r>
          </w:p>
        </w:tc>
        <w:tc>
          <w:tcPr>
            <w:tcW w:w="810" w:type="dxa"/>
          </w:tcPr>
          <w:p w14:paraId="4EC6DDD2"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18.7</w:t>
            </w:r>
          </w:p>
        </w:tc>
        <w:tc>
          <w:tcPr>
            <w:tcW w:w="900" w:type="dxa"/>
          </w:tcPr>
          <w:p w14:paraId="3E389E6D"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16.4</w:t>
            </w:r>
          </w:p>
        </w:tc>
      </w:tr>
      <w:tr w:rsidR="006B3276" w:rsidRPr="00E00819" w14:paraId="66C10E68" w14:textId="77777777" w:rsidTr="006B3276">
        <w:tc>
          <w:tcPr>
            <w:tcW w:w="886" w:type="dxa"/>
          </w:tcPr>
          <w:p w14:paraId="5186E9F9"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17.6</w:t>
            </w:r>
          </w:p>
        </w:tc>
        <w:tc>
          <w:tcPr>
            <w:tcW w:w="886" w:type="dxa"/>
          </w:tcPr>
          <w:p w14:paraId="3FCAD42B"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19.8</w:t>
            </w:r>
          </w:p>
        </w:tc>
        <w:tc>
          <w:tcPr>
            <w:tcW w:w="886" w:type="dxa"/>
          </w:tcPr>
          <w:p w14:paraId="633A3FE0"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21.9</w:t>
            </w:r>
          </w:p>
        </w:tc>
        <w:tc>
          <w:tcPr>
            <w:tcW w:w="690" w:type="dxa"/>
          </w:tcPr>
          <w:p w14:paraId="4CB14E70"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24.1</w:t>
            </w:r>
          </w:p>
        </w:tc>
        <w:tc>
          <w:tcPr>
            <w:tcW w:w="900" w:type="dxa"/>
            <w:vAlign w:val="bottom"/>
          </w:tcPr>
          <w:p w14:paraId="491B0544"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26.2</w:t>
            </w:r>
          </w:p>
        </w:tc>
        <w:tc>
          <w:tcPr>
            <w:tcW w:w="1260" w:type="dxa"/>
            <w:vAlign w:val="bottom"/>
          </w:tcPr>
          <w:p w14:paraId="2CA5CEBB" w14:textId="77777777" w:rsidR="006B3276" w:rsidRPr="007B184C" w:rsidRDefault="006B3276" w:rsidP="006B3276">
            <w:pPr>
              <w:jc w:val="center"/>
              <w:rPr>
                <w:rFonts w:ascii="Times New Roman" w:hAnsi="Times New Roman" w:cs="Times New Roman"/>
                <w:b/>
                <w:bCs/>
                <w:color w:val="000000"/>
                <w:sz w:val="20"/>
                <w:szCs w:val="20"/>
              </w:rPr>
            </w:pPr>
            <w:r w:rsidRPr="007B184C">
              <w:rPr>
                <w:rFonts w:ascii="Times New Roman" w:hAnsi="Times New Roman" w:cs="Times New Roman"/>
                <w:b/>
                <w:bCs/>
                <w:color w:val="000000"/>
                <w:sz w:val="20"/>
                <w:szCs w:val="20"/>
              </w:rPr>
              <w:t>129</w:t>
            </w:r>
          </w:p>
        </w:tc>
        <w:tc>
          <w:tcPr>
            <w:tcW w:w="990" w:type="dxa"/>
          </w:tcPr>
          <w:p w14:paraId="6FF8AB48"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26.2</w:t>
            </w:r>
          </w:p>
        </w:tc>
        <w:tc>
          <w:tcPr>
            <w:tcW w:w="900" w:type="dxa"/>
          </w:tcPr>
          <w:p w14:paraId="31CFD0B5"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23.8</w:t>
            </w:r>
          </w:p>
        </w:tc>
        <w:tc>
          <w:tcPr>
            <w:tcW w:w="810" w:type="dxa"/>
          </w:tcPr>
          <w:p w14:paraId="0C868AA5"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21.4</w:t>
            </w:r>
          </w:p>
        </w:tc>
        <w:tc>
          <w:tcPr>
            <w:tcW w:w="810" w:type="dxa"/>
          </w:tcPr>
          <w:p w14:paraId="20819C15"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19.0</w:t>
            </w:r>
          </w:p>
        </w:tc>
        <w:tc>
          <w:tcPr>
            <w:tcW w:w="900" w:type="dxa"/>
          </w:tcPr>
          <w:p w14:paraId="274D97B0" w14:textId="77777777" w:rsidR="006B3276"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16.7</w:t>
            </w:r>
          </w:p>
        </w:tc>
      </w:tr>
      <w:tr w:rsidR="006B3276" w:rsidRPr="00E00819" w14:paraId="2A960ACE" w14:textId="77777777" w:rsidTr="006B3276">
        <w:tc>
          <w:tcPr>
            <w:tcW w:w="886" w:type="dxa"/>
          </w:tcPr>
          <w:p w14:paraId="175292F6" w14:textId="77777777" w:rsidR="006B3276" w:rsidRPr="007B184C" w:rsidRDefault="006B3276" w:rsidP="006B3276">
            <w:pPr>
              <w:ind w:firstLineChars="135" w:firstLine="275"/>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17.9</w:t>
            </w:r>
          </w:p>
        </w:tc>
        <w:tc>
          <w:tcPr>
            <w:tcW w:w="886" w:type="dxa"/>
          </w:tcPr>
          <w:p w14:paraId="55DC9F6A" w14:textId="77777777" w:rsidR="006B3276" w:rsidRPr="007B184C" w:rsidRDefault="006B3276" w:rsidP="006B3276">
            <w:pPr>
              <w:ind w:firstLineChars="52" w:firstLine="106"/>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20.1</w:t>
            </w:r>
          </w:p>
        </w:tc>
        <w:tc>
          <w:tcPr>
            <w:tcW w:w="886" w:type="dxa"/>
          </w:tcPr>
          <w:p w14:paraId="0BDC7A41" w14:textId="77777777" w:rsidR="006B3276" w:rsidRPr="007B184C" w:rsidRDefault="006B3276" w:rsidP="006B3276">
            <w:pPr>
              <w:ind w:firstLineChars="100" w:firstLine="204"/>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22.3</w:t>
            </w:r>
          </w:p>
        </w:tc>
        <w:tc>
          <w:tcPr>
            <w:tcW w:w="690" w:type="dxa"/>
          </w:tcPr>
          <w:p w14:paraId="244AD3CD" w14:textId="77777777" w:rsidR="006B3276" w:rsidRPr="007B184C" w:rsidRDefault="006B3276" w:rsidP="006B3276">
            <w:pPr>
              <w:ind w:firstLineChars="21" w:firstLine="43"/>
              <w:rPr>
                <w:rFonts w:ascii="Times New Roman" w:hAnsi="Times New Roman" w:cs="Times New Roman"/>
                <w:b/>
                <w:color w:val="000000"/>
                <w:sz w:val="20"/>
                <w:szCs w:val="20"/>
              </w:rPr>
            </w:pPr>
            <w:r w:rsidRPr="007B184C">
              <w:rPr>
                <w:rFonts w:ascii="Times New Roman" w:hAnsi="Times New Roman" w:cs="Times New Roman"/>
                <w:b/>
                <w:color w:val="000000"/>
                <w:sz w:val="20"/>
                <w:szCs w:val="20"/>
              </w:rPr>
              <w:t>24.5</w:t>
            </w:r>
          </w:p>
        </w:tc>
        <w:tc>
          <w:tcPr>
            <w:tcW w:w="900" w:type="dxa"/>
            <w:vAlign w:val="bottom"/>
          </w:tcPr>
          <w:p w14:paraId="65AC1E30" w14:textId="77777777" w:rsidR="006B3276" w:rsidRPr="007B184C" w:rsidRDefault="006B3276" w:rsidP="006B3276">
            <w:pPr>
              <w:jc w:val="center"/>
              <w:rPr>
                <w:rFonts w:ascii="Times New Roman" w:hAnsi="Times New Roman" w:cs="Times New Roman"/>
                <w:b/>
                <w:color w:val="000000"/>
                <w:sz w:val="20"/>
                <w:szCs w:val="20"/>
              </w:rPr>
            </w:pPr>
            <w:r w:rsidRPr="007B184C">
              <w:rPr>
                <w:rFonts w:ascii="Times New Roman" w:hAnsi="Times New Roman" w:cs="Times New Roman"/>
                <w:b/>
                <w:color w:val="000000"/>
                <w:position w:val="-1"/>
                <w:sz w:val="20"/>
                <w:szCs w:val="20"/>
              </w:rPr>
              <w:t>26.8</w:t>
            </w:r>
          </w:p>
        </w:tc>
        <w:tc>
          <w:tcPr>
            <w:tcW w:w="1260" w:type="dxa"/>
            <w:vAlign w:val="bottom"/>
          </w:tcPr>
          <w:p w14:paraId="170EF28E" w14:textId="77777777" w:rsidR="006B3276" w:rsidRPr="007B184C" w:rsidRDefault="006B3276" w:rsidP="006B3276">
            <w:pPr>
              <w:jc w:val="center"/>
              <w:rPr>
                <w:rFonts w:ascii="Times New Roman" w:hAnsi="Times New Roman" w:cs="Times New Roman"/>
                <w:b/>
                <w:bCs/>
                <w:color w:val="000000"/>
                <w:position w:val="-1"/>
                <w:sz w:val="20"/>
                <w:szCs w:val="20"/>
              </w:rPr>
            </w:pPr>
            <w:r w:rsidRPr="007B184C">
              <w:rPr>
                <w:rFonts w:ascii="Times New Roman" w:hAnsi="Times New Roman" w:cs="Times New Roman"/>
                <w:b/>
                <w:bCs/>
                <w:color w:val="000000"/>
                <w:position w:val="-1"/>
                <w:sz w:val="20"/>
                <w:szCs w:val="20"/>
              </w:rPr>
              <w:t>130</w:t>
            </w:r>
          </w:p>
        </w:tc>
        <w:tc>
          <w:tcPr>
            <w:tcW w:w="990" w:type="dxa"/>
          </w:tcPr>
          <w:p w14:paraId="337BE044" w14:textId="77777777" w:rsidR="006B3276" w:rsidRPr="000B0B17" w:rsidRDefault="006B3276" w:rsidP="006B3276">
            <w:pPr>
              <w:widowControl w:val="0"/>
              <w:tabs>
                <w:tab w:val="left" w:pos="4320"/>
                <w:tab w:val="left" w:pos="5240"/>
              </w:tabs>
              <w:autoSpaceDE w:val="0"/>
              <w:autoSpaceDN w:val="0"/>
              <w:adjustRightInd w:val="0"/>
              <w:spacing w:before="10"/>
              <w:jc w:val="center"/>
              <w:rPr>
                <w:rFonts w:ascii="Times New Roman" w:hAnsi="Times New Roman" w:cs="Times New Roman"/>
                <w:b/>
                <w:sz w:val="20"/>
                <w:szCs w:val="20"/>
              </w:rPr>
            </w:pPr>
            <w:r w:rsidRPr="000B0B17">
              <w:rPr>
                <w:rFonts w:ascii="Times New Roman" w:hAnsi="Times New Roman" w:cs="Times New Roman"/>
                <w:b/>
                <w:sz w:val="20"/>
                <w:szCs w:val="20"/>
              </w:rPr>
              <w:t>26.8</w:t>
            </w:r>
          </w:p>
        </w:tc>
        <w:tc>
          <w:tcPr>
            <w:tcW w:w="900" w:type="dxa"/>
          </w:tcPr>
          <w:p w14:paraId="325770C3" w14:textId="77777777" w:rsidR="006B3276" w:rsidRPr="000B0B17" w:rsidRDefault="006B3276" w:rsidP="006B3276">
            <w:pPr>
              <w:widowControl w:val="0"/>
              <w:autoSpaceDE w:val="0"/>
              <w:autoSpaceDN w:val="0"/>
              <w:adjustRightInd w:val="0"/>
              <w:spacing w:line="225" w:lineRule="exact"/>
              <w:ind w:left="177"/>
              <w:jc w:val="center"/>
              <w:rPr>
                <w:rFonts w:ascii="Times New Roman" w:hAnsi="Times New Roman" w:cs="Times New Roman"/>
                <w:b/>
                <w:sz w:val="24"/>
                <w:szCs w:val="24"/>
              </w:rPr>
            </w:pPr>
            <w:r w:rsidRPr="000B0B17">
              <w:rPr>
                <w:rFonts w:ascii="Times New Roman" w:hAnsi="Times New Roman" w:cs="Times New Roman"/>
                <w:b/>
                <w:sz w:val="20"/>
                <w:szCs w:val="20"/>
              </w:rPr>
              <w:t>24.3</w:t>
            </w:r>
          </w:p>
        </w:tc>
        <w:tc>
          <w:tcPr>
            <w:tcW w:w="810" w:type="dxa"/>
          </w:tcPr>
          <w:p w14:paraId="5F8DBD6F" w14:textId="77777777" w:rsidR="006B3276" w:rsidRPr="000B0B17" w:rsidRDefault="006B3276" w:rsidP="006B3276">
            <w:pPr>
              <w:widowControl w:val="0"/>
              <w:autoSpaceDE w:val="0"/>
              <w:autoSpaceDN w:val="0"/>
              <w:adjustRightInd w:val="0"/>
              <w:spacing w:line="225" w:lineRule="exact"/>
              <w:jc w:val="center"/>
              <w:rPr>
                <w:rFonts w:ascii="Times New Roman" w:hAnsi="Times New Roman" w:cs="Times New Roman"/>
                <w:b/>
                <w:sz w:val="24"/>
                <w:szCs w:val="24"/>
              </w:rPr>
            </w:pPr>
            <w:r w:rsidRPr="000B0B17">
              <w:rPr>
                <w:rFonts w:ascii="Times New Roman" w:hAnsi="Times New Roman" w:cs="Times New Roman"/>
                <w:b/>
                <w:sz w:val="20"/>
                <w:szCs w:val="20"/>
              </w:rPr>
              <w:t>21.8</w:t>
            </w:r>
          </w:p>
        </w:tc>
        <w:tc>
          <w:tcPr>
            <w:tcW w:w="810" w:type="dxa"/>
          </w:tcPr>
          <w:p w14:paraId="5BA927EF" w14:textId="77777777" w:rsidR="006B3276" w:rsidRPr="00E00819"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19.4</w:t>
            </w:r>
          </w:p>
        </w:tc>
        <w:tc>
          <w:tcPr>
            <w:tcW w:w="900" w:type="dxa"/>
          </w:tcPr>
          <w:p w14:paraId="036DE926" w14:textId="77777777" w:rsidR="006B3276" w:rsidRDefault="006B3276" w:rsidP="006B3276">
            <w:pPr>
              <w:tabs>
                <w:tab w:val="left" w:pos="6945"/>
              </w:tabs>
              <w:jc w:val="center"/>
              <w:rPr>
                <w:rFonts w:ascii="Times New Roman" w:hAnsi="Times New Roman" w:cs="Times New Roman"/>
                <w:b/>
                <w:sz w:val="20"/>
                <w:szCs w:val="20"/>
              </w:rPr>
            </w:pPr>
            <w:r>
              <w:rPr>
                <w:rFonts w:ascii="Times New Roman" w:hAnsi="Times New Roman" w:cs="Times New Roman"/>
                <w:b/>
                <w:sz w:val="20"/>
                <w:szCs w:val="20"/>
              </w:rPr>
              <w:t>16.9</w:t>
            </w:r>
          </w:p>
        </w:tc>
      </w:tr>
    </w:tbl>
    <w:p w14:paraId="59295CEC" w14:textId="77777777" w:rsidR="006B3276" w:rsidRPr="007B184C" w:rsidRDefault="006B3276" w:rsidP="006B3276">
      <w:pPr>
        <w:widowControl w:val="0"/>
        <w:autoSpaceDE w:val="0"/>
        <w:autoSpaceDN w:val="0"/>
        <w:adjustRightInd w:val="0"/>
        <w:spacing w:before="44" w:after="0" w:line="257" w:lineRule="auto"/>
        <w:ind w:left="120" w:right="81" w:firstLine="540"/>
        <w:jc w:val="both"/>
        <w:rPr>
          <w:rFonts w:ascii="Times New Roman" w:hAnsi="Times New Roman" w:cs="Times New Roman"/>
          <w:sz w:val="18"/>
          <w:szCs w:val="18"/>
        </w:rPr>
      </w:pPr>
      <w:r w:rsidRPr="007B184C">
        <w:rPr>
          <w:rFonts w:ascii="Times New Roman" w:hAnsi="Times New Roman" w:cs="Times New Roman"/>
          <w:position w:val="9"/>
          <w:sz w:val="18"/>
          <w:szCs w:val="18"/>
        </w:rPr>
        <w:t xml:space="preserve">a  </w:t>
      </w:r>
      <w:r w:rsidRPr="007B184C">
        <w:rPr>
          <w:rFonts w:ascii="Times New Roman" w:hAnsi="Times New Roman" w:cs="Times New Roman"/>
          <w:spacing w:val="12"/>
          <w:position w:val="9"/>
          <w:sz w:val="18"/>
          <w:szCs w:val="18"/>
        </w:rPr>
        <w:t xml:space="preserve"> </w:t>
      </w:r>
      <w:r w:rsidRPr="007B184C">
        <w:rPr>
          <w:rFonts w:ascii="Times New Roman" w:hAnsi="Times New Roman" w:cs="Times New Roman"/>
          <w:sz w:val="18"/>
          <w:szCs w:val="18"/>
        </w:rPr>
        <w:t>Length</w:t>
      </w:r>
      <w:r w:rsidRPr="007B184C">
        <w:rPr>
          <w:rFonts w:ascii="Times New Roman" w:hAnsi="Times New Roman" w:cs="Times New Roman"/>
          <w:spacing w:val="25"/>
          <w:sz w:val="18"/>
          <w:szCs w:val="18"/>
        </w:rPr>
        <w:t xml:space="preserve"> </w:t>
      </w:r>
      <w:r w:rsidRPr="007B184C">
        <w:rPr>
          <w:rFonts w:ascii="Times New Roman" w:hAnsi="Times New Roman" w:cs="Times New Roman"/>
          <w:sz w:val="18"/>
          <w:szCs w:val="18"/>
        </w:rPr>
        <w:t>is</w:t>
      </w:r>
      <w:r w:rsidRPr="007B184C">
        <w:rPr>
          <w:rFonts w:ascii="Times New Roman" w:hAnsi="Times New Roman" w:cs="Times New Roman"/>
          <w:spacing w:val="17"/>
          <w:sz w:val="18"/>
          <w:szCs w:val="18"/>
        </w:rPr>
        <w:t xml:space="preserve"> </w:t>
      </w:r>
      <w:r w:rsidRPr="007B184C">
        <w:rPr>
          <w:rFonts w:ascii="Times New Roman" w:hAnsi="Times New Roman" w:cs="Times New Roman"/>
          <w:sz w:val="18"/>
          <w:szCs w:val="18"/>
        </w:rPr>
        <w:t>measured</w:t>
      </w:r>
      <w:r w:rsidRPr="007B184C">
        <w:rPr>
          <w:rFonts w:ascii="Times New Roman" w:hAnsi="Times New Roman" w:cs="Times New Roman"/>
          <w:spacing w:val="17"/>
          <w:sz w:val="18"/>
          <w:szCs w:val="18"/>
        </w:rPr>
        <w:t xml:space="preserve"> </w:t>
      </w:r>
      <w:r w:rsidRPr="007B184C">
        <w:rPr>
          <w:rFonts w:ascii="Times New Roman" w:hAnsi="Times New Roman" w:cs="Times New Roman"/>
          <w:sz w:val="18"/>
          <w:szCs w:val="18"/>
        </w:rPr>
        <w:t>for</w:t>
      </w:r>
      <w:r w:rsidRPr="007B184C">
        <w:rPr>
          <w:rFonts w:ascii="Times New Roman" w:hAnsi="Times New Roman" w:cs="Times New Roman"/>
          <w:spacing w:val="17"/>
          <w:sz w:val="18"/>
          <w:szCs w:val="18"/>
        </w:rPr>
        <w:t xml:space="preserve"> </w:t>
      </w:r>
      <w:r w:rsidRPr="007B184C">
        <w:rPr>
          <w:rFonts w:ascii="Times New Roman" w:hAnsi="Times New Roman" w:cs="Times New Roman"/>
          <w:sz w:val="18"/>
          <w:szCs w:val="18"/>
        </w:rPr>
        <w:t>children</w:t>
      </w:r>
      <w:r w:rsidRPr="007B184C">
        <w:rPr>
          <w:rFonts w:ascii="Times New Roman" w:hAnsi="Times New Roman" w:cs="Times New Roman"/>
          <w:spacing w:val="17"/>
          <w:sz w:val="18"/>
          <w:szCs w:val="18"/>
        </w:rPr>
        <w:t xml:space="preserve"> </w:t>
      </w:r>
      <w:r w:rsidRPr="007B184C">
        <w:rPr>
          <w:rFonts w:ascii="Times New Roman" w:hAnsi="Times New Roman" w:cs="Times New Roman"/>
          <w:sz w:val="18"/>
          <w:szCs w:val="18"/>
        </w:rPr>
        <w:t>below</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85</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 xml:space="preserve">cm. </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For</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child</w:t>
      </w:r>
      <w:r w:rsidRPr="007B184C">
        <w:rPr>
          <w:rFonts w:ascii="Times New Roman" w:hAnsi="Times New Roman" w:cs="Times New Roman"/>
          <w:spacing w:val="1"/>
          <w:sz w:val="18"/>
          <w:szCs w:val="18"/>
        </w:rPr>
        <w:t>r</w:t>
      </w:r>
      <w:r w:rsidRPr="007B184C">
        <w:rPr>
          <w:rFonts w:ascii="Times New Roman" w:hAnsi="Times New Roman" w:cs="Times New Roman"/>
          <w:sz w:val="18"/>
          <w:szCs w:val="18"/>
        </w:rPr>
        <w:t>en</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85</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cm</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or</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more,</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height</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is</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 xml:space="preserve">measured. </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Recumbent length</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is</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on</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average</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0.5</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cm</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greater</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than</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standing</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height;</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although</w:t>
      </w:r>
      <w:r w:rsidRPr="007B184C">
        <w:rPr>
          <w:rFonts w:ascii="Times New Roman" w:hAnsi="Times New Roman" w:cs="Times New Roman"/>
          <w:spacing w:val="40"/>
          <w:sz w:val="18"/>
          <w:szCs w:val="18"/>
        </w:rPr>
        <w:t xml:space="preserve"> </w:t>
      </w:r>
      <w:r w:rsidRPr="007B184C">
        <w:rPr>
          <w:rFonts w:ascii="Times New Roman" w:hAnsi="Times New Roman" w:cs="Times New Roman"/>
          <w:sz w:val="18"/>
          <w:szCs w:val="18"/>
        </w:rPr>
        <w:t xml:space="preserve">the </w:t>
      </w:r>
      <w:r w:rsidRPr="007B184C">
        <w:rPr>
          <w:rFonts w:ascii="Times New Roman" w:hAnsi="Times New Roman" w:cs="Times New Roman"/>
          <w:spacing w:val="-15"/>
          <w:sz w:val="18"/>
          <w:szCs w:val="18"/>
        </w:rPr>
        <w:t xml:space="preserve"> </w:t>
      </w:r>
      <w:r w:rsidRPr="007B184C">
        <w:rPr>
          <w:rFonts w:ascii="Times New Roman" w:hAnsi="Times New Roman" w:cs="Times New Roman"/>
          <w:sz w:val="18"/>
          <w:szCs w:val="18"/>
        </w:rPr>
        <w:t>difference</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is</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of</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no</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importance</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to</w:t>
      </w:r>
      <w:r w:rsidRPr="007B184C">
        <w:rPr>
          <w:rFonts w:ascii="Times New Roman" w:hAnsi="Times New Roman" w:cs="Times New Roman"/>
          <w:spacing w:val="39"/>
          <w:sz w:val="18"/>
          <w:szCs w:val="18"/>
        </w:rPr>
        <w:t xml:space="preserve"> </w:t>
      </w:r>
      <w:r w:rsidRPr="007B184C">
        <w:rPr>
          <w:rFonts w:ascii="Times New Roman" w:hAnsi="Times New Roman" w:cs="Times New Roman"/>
          <w:sz w:val="18"/>
          <w:szCs w:val="18"/>
        </w:rPr>
        <w:t>individual children,</w:t>
      </w:r>
      <w:r w:rsidRPr="007B184C">
        <w:rPr>
          <w:rFonts w:ascii="Times New Roman" w:hAnsi="Times New Roman" w:cs="Times New Roman"/>
          <w:spacing w:val="12"/>
          <w:sz w:val="18"/>
          <w:szCs w:val="18"/>
        </w:rPr>
        <w:t xml:space="preserve"> </w:t>
      </w:r>
      <w:r w:rsidRPr="007B184C">
        <w:rPr>
          <w:rFonts w:ascii="Times New Roman" w:hAnsi="Times New Roman" w:cs="Times New Roman"/>
          <w:sz w:val="18"/>
          <w:szCs w:val="18"/>
        </w:rPr>
        <w:t>a</w:t>
      </w:r>
      <w:r w:rsidRPr="007B184C">
        <w:rPr>
          <w:rFonts w:ascii="Times New Roman" w:hAnsi="Times New Roman" w:cs="Times New Roman"/>
          <w:spacing w:val="12"/>
          <w:sz w:val="18"/>
          <w:szCs w:val="18"/>
        </w:rPr>
        <w:t xml:space="preserve"> </w:t>
      </w:r>
      <w:r w:rsidRPr="007B184C">
        <w:rPr>
          <w:rFonts w:ascii="Times New Roman" w:hAnsi="Times New Roman" w:cs="Times New Roman"/>
          <w:sz w:val="18"/>
          <w:szCs w:val="18"/>
        </w:rPr>
        <w:t>correction</w:t>
      </w:r>
      <w:r w:rsidRPr="007B184C">
        <w:rPr>
          <w:rFonts w:ascii="Times New Roman" w:hAnsi="Times New Roman" w:cs="Times New Roman"/>
          <w:spacing w:val="12"/>
          <w:sz w:val="18"/>
          <w:szCs w:val="18"/>
        </w:rPr>
        <w:t xml:space="preserve"> </w:t>
      </w:r>
      <w:r w:rsidRPr="007B184C">
        <w:rPr>
          <w:rFonts w:ascii="Times New Roman" w:hAnsi="Times New Roman" w:cs="Times New Roman"/>
          <w:sz w:val="18"/>
          <w:szCs w:val="18"/>
        </w:rPr>
        <w:t>may</w:t>
      </w:r>
      <w:r w:rsidRPr="007B184C">
        <w:rPr>
          <w:rFonts w:ascii="Times New Roman" w:hAnsi="Times New Roman" w:cs="Times New Roman"/>
          <w:spacing w:val="9"/>
          <w:sz w:val="18"/>
          <w:szCs w:val="18"/>
        </w:rPr>
        <w:t xml:space="preserve"> </w:t>
      </w:r>
      <w:r w:rsidRPr="007B184C">
        <w:rPr>
          <w:rFonts w:ascii="Times New Roman" w:hAnsi="Times New Roman" w:cs="Times New Roman"/>
          <w:sz w:val="18"/>
          <w:szCs w:val="18"/>
        </w:rPr>
        <w:t>be</w:t>
      </w:r>
      <w:r w:rsidRPr="007B184C">
        <w:rPr>
          <w:rFonts w:ascii="Times New Roman" w:hAnsi="Times New Roman" w:cs="Times New Roman"/>
          <w:spacing w:val="12"/>
          <w:sz w:val="18"/>
          <w:szCs w:val="18"/>
        </w:rPr>
        <w:t xml:space="preserve"> </w:t>
      </w:r>
      <w:r w:rsidRPr="007B184C">
        <w:rPr>
          <w:rFonts w:ascii="Times New Roman" w:hAnsi="Times New Roman" w:cs="Times New Roman"/>
          <w:sz w:val="18"/>
          <w:szCs w:val="18"/>
        </w:rPr>
        <w:t>made</w:t>
      </w:r>
      <w:r w:rsidRPr="007B184C">
        <w:rPr>
          <w:rFonts w:ascii="Times New Roman" w:hAnsi="Times New Roman" w:cs="Times New Roman"/>
          <w:spacing w:val="12"/>
          <w:sz w:val="18"/>
          <w:szCs w:val="18"/>
        </w:rPr>
        <w:t xml:space="preserve"> </w:t>
      </w:r>
      <w:r w:rsidRPr="007B184C">
        <w:rPr>
          <w:rFonts w:ascii="Times New Roman" w:hAnsi="Times New Roman" w:cs="Times New Roman"/>
          <w:sz w:val="18"/>
          <w:szCs w:val="18"/>
        </w:rPr>
        <w:t>by</w:t>
      </w:r>
      <w:r w:rsidRPr="007B184C">
        <w:rPr>
          <w:rFonts w:ascii="Times New Roman" w:hAnsi="Times New Roman" w:cs="Times New Roman"/>
          <w:spacing w:val="8"/>
          <w:sz w:val="18"/>
          <w:szCs w:val="18"/>
        </w:rPr>
        <w:t xml:space="preserve"> </w:t>
      </w:r>
      <w:r w:rsidRPr="007B184C">
        <w:rPr>
          <w:rFonts w:ascii="Times New Roman" w:hAnsi="Times New Roman" w:cs="Times New Roman"/>
          <w:sz w:val="18"/>
          <w:szCs w:val="18"/>
        </w:rPr>
        <w:t>subtracting</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0.5</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cm</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from</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all</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lengths</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abo</w:t>
      </w:r>
      <w:r w:rsidRPr="007B184C">
        <w:rPr>
          <w:rFonts w:ascii="Times New Roman" w:hAnsi="Times New Roman" w:cs="Times New Roman"/>
          <w:spacing w:val="-1"/>
          <w:sz w:val="18"/>
          <w:szCs w:val="18"/>
        </w:rPr>
        <w:t>v</w:t>
      </w:r>
      <w:r w:rsidRPr="007B184C">
        <w:rPr>
          <w:rFonts w:ascii="Times New Roman" w:hAnsi="Times New Roman" w:cs="Times New Roman"/>
          <w:sz w:val="18"/>
          <w:szCs w:val="18"/>
        </w:rPr>
        <w:t>e</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84.9</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cm</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if</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standing</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height</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can</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not</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be measured.</w:t>
      </w:r>
    </w:p>
    <w:p w14:paraId="22DEACA4" w14:textId="77777777" w:rsidR="006B3276" w:rsidRPr="007B184C" w:rsidRDefault="006B3276" w:rsidP="006B3276">
      <w:pPr>
        <w:widowControl w:val="0"/>
        <w:autoSpaceDE w:val="0"/>
        <w:autoSpaceDN w:val="0"/>
        <w:adjustRightInd w:val="0"/>
        <w:spacing w:after="0" w:line="203" w:lineRule="exact"/>
        <w:ind w:left="660"/>
        <w:rPr>
          <w:rFonts w:ascii="Times New Roman" w:hAnsi="Times New Roman" w:cs="Times New Roman"/>
          <w:sz w:val="18"/>
          <w:szCs w:val="18"/>
        </w:rPr>
      </w:pPr>
      <w:r w:rsidRPr="007B184C">
        <w:rPr>
          <w:rFonts w:ascii="Times New Roman" w:hAnsi="Times New Roman" w:cs="Times New Roman"/>
          <w:position w:val="9"/>
          <w:sz w:val="18"/>
          <w:szCs w:val="18"/>
        </w:rPr>
        <w:t xml:space="preserve">b </w:t>
      </w:r>
      <w:r w:rsidRPr="007B184C">
        <w:rPr>
          <w:rFonts w:ascii="Times New Roman" w:hAnsi="Times New Roman" w:cs="Times New Roman"/>
          <w:spacing w:val="30"/>
          <w:position w:val="9"/>
          <w:sz w:val="18"/>
          <w:szCs w:val="18"/>
        </w:rPr>
        <w:t xml:space="preserve"> </w:t>
      </w:r>
      <w:r w:rsidRPr="007B184C">
        <w:rPr>
          <w:rFonts w:ascii="Times New Roman" w:hAnsi="Times New Roman" w:cs="Times New Roman"/>
          <w:sz w:val="18"/>
          <w:szCs w:val="18"/>
        </w:rPr>
        <w:t xml:space="preserve">SD: </w:t>
      </w:r>
      <w:r w:rsidRPr="007B184C">
        <w:rPr>
          <w:rFonts w:ascii="Times New Roman" w:hAnsi="Times New Roman" w:cs="Times New Roman"/>
          <w:spacing w:val="19"/>
          <w:sz w:val="18"/>
          <w:szCs w:val="18"/>
        </w:rPr>
        <w:t xml:space="preserve"> </w:t>
      </w:r>
      <w:r w:rsidRPr="007B184C">
        <w:rPr>
          <w:rFonts w:ascii="Times New Roman" w:hAnsi="Times New Roman" w:cs="Times New Roman"/>
          <w:sz w:val="18"/>
          <w:szCs w:val="18"/>
        </w:rPr>
        <w:t>standard</w:t>
      </w:r>
      <w:r w:rsidRPr="007B184C">
        <w:rPr>
          <w:rFonts w:ascii="Times New Roman" w:hAnsi="Times New Roman" w:cs="Times New Roman"/>
          <w:spacing w:val="1"/>
          <w:sz w:val="18"/>
          <w:szCs w:val="18"/>
        </w:rPr>
        <w:t xml:space="preserve"> </w:t>
      </w:r>
      <w:r w:rsidRPr="007B184C">
        <w:rPr>
          <w:rFonts w:ascii="Times New Roman" w:hAnsi="Times New Roman" w:cs="Times New Roman"/>
          <w:sz w:val="18"/>
          <w:szCs w:val="18"/>
        </w:rPr>
        <w:t>deviation</w:t>
      </w:r>
      <w:r w:rsidRPr="007B184C">
        <w:rPr>
          <w:rFonts w:ascii="Times New Roman" w:hAnsi="Times New Roman" w:cs="Times New Roman"/>
          <w:spacing w:val="1"/>
          <w:sz w:val="18"/>
          <w:szCs w:val="18"/>
        </w:rPr>
        <w:t xml:space="preserve"> </w:t>
      </w:r>
      <w:r w:rsidRPr="007B184C">
        <w:rPr>
          <w:rFonts w:ascii="Times New Roman" w:hAnsi="Times New Roman" w:cs="Times New Roman"/>
          <w:sz w:val="18"/>
          <w:szCs w:val="18"/>
        </w:rPr>
        <w:t>score</w:t>
      </w:r>
      <w:r w:rsidRPr="007B184C">
        <w:rPr>
          <w:rFonts w:ascii="Times New Roman" w:hAnsi="Times New Roman" w:cs="Times New Roman"/>
          <w:spacing w:val="1"/>
          <w:sz w:val="18"/>
          <w:szCs w:val="18"/>
        </w:rPr>
        <w:t xml:space="preserve"> </w:t>
      </w:r>
      <w:r w:rsidRPr="007B184C">
        <w:rPr>
          <w:rFonts w:ascii="Times New Roman" w:hAnsi="Times New Roman" w:cs="Times New Roman"/>
          <w:sz w:val="18"/>
          <w:szCs w:val="18"/>
        </w:rPr>
        <w:t>(or Z-score).</w:t>
      </w:r>
      <w:r w:rsidRPr="007B184C">
        <w:rPr>
          <w:rFonts w:ascii="Times New Roman" w:hAnsi="Times New Roman" w:cs="Times New Roman"/>
          <w:spacing w:val="54"/>
          <w:sz w:val="18"/>
          <w:szCs w:val="18"/>
        </w:rPr>
        <w:t xml:space="preserve"> </w:t>
      </w:r>
      <w:r w:rsidRPr="007B184C">
        <w:rPr>
          <w:rFonts w:ascii="Times New Roman" w:hAnsi="Times New Roman" w:cs="Times New Roman"/>
          <w:sz w:val="18"/>
          <w:szCs w:val="18"/>
        </w:rPr>
        <w:t>Although the interpretation of a fi</w:t>
      </w:r>
      <w:r w:rsidRPr="007B184C">
        <w:rPr>
          <w:rFonts w:ascii="Times New Roman" w:hAnsi="Times New Roman" w:cs="Times New Roman"/>
          <w:spacing w:val="-1"/>
          <w:sz w:val="18"/>
          <w:szCs w:val="18"/>
        </w:rPr>
        <w:t>x</w:t>
      </w:r>
      <w:r w:rsidRPr="007B184C">
        <w:rPr>
          <w:rFonts w:ascii="Times New Roman" w:hAnsi="Times New Roman" w:cs="Times New Roman"/>
          <w:sz w:val="18"/>
          <w:szCs w:val="18"/>
        </w:rPr>
        <w:t>ed percent-of-median value varies</w:t>
      </w:r>
    </w:p>
    <w:p w14:paraId="5391E06D" w14:textId="77777777" w:rsidR="006B3276" w:rsidRPr="007B184C" w:rsidRDefault="006B3276" w:rsidP="006B3276">
      <w:pPr>
        <w:widowControl w:val="0"/>
        <w:autoSpaceDE w:val="0"/>
        <w:autoSpaceDN w:val="0"/>
        <w:adjustRightInd w:val="0"/>
        <w:spacing w:before="17" w:after="0" w:line="240" w:lineRule="auto"/>
        <w:ind w:left="120"/>
        <w:rPr>
          <w:rFonts w:ascii="Times New Roman" w:hAnsi="Times New Roman" w:cs="Times New Roman"/>
          <w:sz w:val="18"/>
          <w:szCs w:val="18"/>
        </w:rPr>
      </w:pPr>
      <w:r w:rsidRPr="007B184C">
        <w:rPr>
          <w:rFonts w:ascii="Times New Roman" w:hAnsi="Times New Roman" w:cs="Times New Roman"/>
          <w:sz w:val="18"/>
          <w:szCs w:val="18"/>
        </w:rPr>
        <w:t>across</w:t>
      </w:r>
      <w:r w:rsidRPr="007B184C">
        <w:rPr>
          <w:rFonts w:ascii="Times New Roman" w:hAnsi="Times New Roman" w:cs="Times New Roman"/>
          <w:spacing w:val="11"/>
          <w:sz w:val="18"/>
          <w:szCs w:val="18"/>
        </w:rPr>
        <w:t xml:space="preserve"> </w:t>
      </w:r>
      <w:r w:rsidRPr="007B184C">
        <w:rPr>
          <w:rFonts w:ascii="Times New Roman" w:hAnsi="Times New Roman" w:cs="Times New Roman"/>
          <w:sz w:val="18"/>
          <w:szCs w:val="18"/>
        </w:rPr>
        <w:t>age</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and</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height,</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and</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generally</w:t>
      </w:r>
      <w:r w:rsidRPr="007B184C">
        <w:rPr>
          <w:rFonts w:ascii="Times New Roman" w:hAnsi="Times New Roman" w:cs="Times New Roman"/>
          <w:spacing w:val="1"/>
          <w:sz w:val="18"/>
          <w:szCs w:val="18"/>
        </w:rPr>
        <w:t xml:space="preserve"> </w:t>
      </w:r>
      <w:r w:rsidRPr="007B184C">
        <w:rPr>
          <w:rFonts w:ascii="Times New Roman" w:hAnsi="Times New Roman" w:cs="Times New Roman"/>
          <w:sz w:val="18"/>
          <w:szCs w:val="18"/>
        </w:rPr>
        <w:t>the</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t</w:t>
      </w:r>
      <w:r w:rsidRPr="007B184C">
        <w:rPr>
          <w:rFonts w:ascii="Times New Roman" w:hAnsi="Times New Roman" w:cs="Times New Roman"/>
          <w:spacing w:val="-2"/>
          <w:sz w:val="18"/>
          <w:szCs w:val="18"/>
        </w:rPr>
        <w:t>w</w:t>
      </w:r>
      <w:r w:rsidRPr="007B184C">
        <w:rPr>
          <w:rFonts w:ascii="Times New Roman" w:hAnsi="Times New Roman" w:cs="Times New Roman"/>
          <w:sz w:val="18"/>
          <w:szCs w:val="18"/>
        </w:rPr>
        <w:t>o</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scales</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cannot</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be</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compared,</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the</w:t>
      </w:r>
      <w:r w:rsidRPr="007B184C">
        <w:rPr>
          <w:rFonts w:ascii="Times New Roman" w:hAnsi="Times New Roman" w:cs="Times New Roman"/>
          <w:spacing w:val="2"/>
          <w:sz w:val="18"/>
          <w:szCs w:val="18"/>
        </w:rPr>
        <w:t xml:space="preserve"> </w:t>
      </w:r>
      <w:r w:rsidRPr="007B184C">
        <w:rPr>
          <w:rFonts w:ascii="Times New Roman" w:hAnsi="Times New Roman" w:cs="Times New Roman"/>
          <w:sz w:val="18"/>
          <w:szCs w:val="18"/>
        </w:rPr>
        <w:t>appro</w:t>
      </w:r>
      <w:r w:rsidRPr="007B184C">
        <w:rPr>
          <w:rFonts w:ascii="Times New Roman" w:hAnsi="Times New Roman" w:cs="Times New Roman"/>
          <w:spacing w:val="-1"/>
          <w:sz w:val="18"/>
          <w:szCs w:val="18"/>
        </w:rPr>
        <w:t>x</w:t>
      </w:r>
      <w:r w:rsidRPr="007B184C">
        <w:rPr>
          <w:rFonts w:ascii="Times New Roman" w:hAnsi="Times New Roman" w:cs="Times New Roman"/>
          <w:sz w:val="18"/>
          <w:szCs w:val="18"/>
        </w:rPr>
        <w:t>imate</w:t>
      </w:r>
      <w:r w:rsidRPr="007B184C">
        <w:rPr>
          <w:rFonts w:ascii="Times New Roman" w:hAnsi="Times New Roman" w:cs="Times New Roman"/>
          <w:spacing w:val="2"/>
          <w:sz w:val="18"/>
          <w:szCs w:val="18"/>
        </w:rPr>
        <w:t xml:space="preserve"> </w:t>
      </w:r>
      <w:r w:rsidRPr="007B184C">
        <w:rPr>
          <w:rFonts w:ascii="Times New Roman" w:hAnsi="Times New Roman" w:cs="Times New Roman"/>
          <w:sz w:val="18"/>
          <w:szCs w:val="18"/>
        </w:rPr>
        <w:t>percent-of-median</w:t>
      </w:r>
      <w:r w:rsidRPr="007B184C">
        <w:rPr>
          <w:rFonts w:ascii="Times New Roman" w:hAnsi="Times New Roman" w:cs="Times New Roman"/>
          <w:spacing w:val="2"/>
          <w:sz w:val="18"/>
          <w:szCs w:val="18"/>
        </w:rPr>
        <w:t xml:space="preserve"> </w:t>
      </w:r>
      <w:r w:rsidRPr="007B184C">
        <w:rPr>
          <w:rFonts w:ascii="Times New Roman" w:hAnsi="Times New Roman" w:cs="Times New Roman"/>
          <w:sz w:val="18"/>
          <w:szCs w:val="18"/>
        </w:rPr>
        <w:t>values</w:t>
      </w:r>
      <w:r w:rsidRPr="007B184C">
        <w:rPr>
          <w:rFonts w:ascii="Times New Roman" w:hAnsi="Times New Roman" w:cs="Times New Roman"/>
          <w:spacing w:val="2"/>
          <w:sz w:val="18"/>
          <w:szCs w:val="18"/>
        </w:rPr>
        <w:t xml:space="preserve"> </w:t>
      </w:r>
      <w:r w:rsidRPr="007B184C">
        <w:rPr>
          <w:rFonts w:ascii="Times New Roman" w:hAnsi="Times New Roman" w:cs="Times New Roman"/>
          <w:sz w:val="18"/>
          <w:szCs w:val="18"/>
        </w:rPr>
        <w:t>for</w:t>
      </w:r>
    </w:p>
    <w:p w14:paraId="1E5B8F10" w14:textId="77777777" w:rsidR="006B3276" w:rsidRDefault="006B3276"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r w:rsidRPr="007B184C">
        <w:rPr>
          <w:rFonts w:ascii="Times New Roman" w:hAnsi="Times New Roman" w:cs="Times New Roman"/>
          <w:sz w:val="18"/>
          <w:szCs w:val="18"/>
        </w:rPr>
        <w:t>–1</w:t>
      </w:r>
      <w:r w:rsidRPr="007B184C">
        <w:rPr>
          <w:rFonts w:ascii="Times New Roman" w:hAnsi="Times New Roman" w:cs="Times New Roman"/>
          <w:spacing w:val="13"/>
          <w:sz w:val="18"/>
          <w:szCs w:val="18"/>
        </w:rPr>
        <w:t xml:space="preserve"> </w:t>
      </w:r>
      <w:r w:rsidRPr="007B184C">
        <w:rPr>
          <w:rFonts w:ascii="Times New Roman" w:hAnsi="Times New Roman" w:cs="Times New Roman"/>
          <w:sz w:val="18"/>
          <w:szCs w:val="18"/>
        </w:rPr>
        <w:t>and</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–2</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SD</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are</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90%</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and</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80%</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of</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median,</w:t>
      </w:r>
      <w:r w:rsidRPr="007B184C">
        <w:rPr>
          <w:rFonts w:ascii="Times New Roman" w:hAnsi="Times New Roman" w:cs="Times New Roman"/>
          <w:spacing w:val="5"/>
          <w:sz w:val="18"/>
          <w:szCs w:val="18"/>
        </w:rPr>
        <w:t xml:space="preserve"> </w:t>
      </w:r>
      <w:r w:rsidRPr="007B184C">
        <w:rPr>
          <w:rFonts w:ascii="Times New Roman" w:hAnsi="Times New Roman" w:cs="Times New Roman"/>
          <w:sz w:val="18"/>
          <w:szCs w:val="18"/>
        </w:rPr>
        <w:t>respectively</w:t>
      </w:r>
      <w:r w:rsidRPr="007B184C">
        <w:rPr>
          <w:rFonts w:ascii="Times New Roman" w:hAnsi="Times New Roman" w:cs="Times New Roman"/>
          <w:spacing w:val="1"/>
          <w:sz w:val="18"/>
          <w:szCs w:val="18"/>
        </w:rPr>
        <w:t xml:space="preserve"> </w:t>
      </w:r>
      <w:r w:rsidRPr="007B184C">
        <w:rPr>
          <w:rFonts w:ascii="Times New Roman" w:hAnsi="Times New Roman" w:cs="Times New Roman"/>
          <w:sz w:val="18"/>
          <w:szCs w:val="18"/>
        </w:rPr>
        <w:t>(Gorstein</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J</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et</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 xml:space="preserve">al. </w:t>
      </w:r>
      <w:r w:rsidRPr="007B184C">
        <w:rPr>
          <w:rFonts w:ascii="Times New Roman" w:hAnsi="Times New Roman" w:cs="Times New Roman"/>
          <w:spacing w:val="7"/>
          <w:sz w:val="18"/>
          <w:szCs w:val="18"/>
        </w:rPr>
        <w:t xml:space="preserve"> </w:t>
      </w:r>
      <w:r w:rsidRPr="007B184C">
        <w:rPr>
          <w:rFonts w:ascii="Times New Roman" w:hAnsi="Times New Roman" w:cs="Times New Roman"/>
          <w:sz w:val="18"/>
          <w:szCs w:val="18"/>
        </w:rPr>
        <w:t>Issues</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in</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the</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assessment</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of</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nutritional</w:t>
      </w:r>
      <w:r w:rsidRPr="007B184C">
        <w:rPr>
          <w:rFonts w:ascii="Times New Roman" w:hAnsi="Times New Roman" w:cs="Times New Roman"/>
          <w:spacing w:val="3"/>
          <w:sz w:val="18"/>
          <w:szCs w:val="18"/>
        </w:rPr>
        <w:t xml:space="preserve"> </w:t>
      </w:r>
      <w:r w:rsidRPr="007B184C">
        <w:rPr>
          <w:rFonts w:ascii="Times New Roman" w:hAnsi="Times New Roman" w:cs="Times New Roman"/>
          <w:sz w:val="18"/>
          <w:szCs w:val="18"/>
        </w:rPr>
        <w:t>status using anthropometr</w:t>
      </w:r>
      <w:r w:rsidRPr="007B184C">
        <w:rPr>
          <w:rFonts w:ascii="Times New Roman" w:hAnsi="Times New Roman" w:cs="Times New Roman"/>
          <w:spacing w:val="-2"/>
          <w:sz w:val="18"/>
          <w:szCs w:val="18"/>
        </w:rPr>
        <w:t>y</w:t>
      </w:r>
      <w:r w:rsidRPr="007B184C">
        <w:rPr>
          <w:rFonts w:ascii="Times New Roman" w:hAnsi="Times New Roman" w:cs="Times New Roman"/>
          <w:sz w:val="18"/>
          <w:szCs w:val="18"/>
        </w:rPr>
        <w:t xml:space="preserve">.  </w:t>
      </w:r>
      <w:r w:rsidRPr="007B184C">
        <w:rPr>
          <w:rFonts w:ascii="Times New Roman" w:hAnsi="Times New Roman" w:cs="Times New Roman"/>
          <w:i/>
          <w:iCs/>
          <w:sz w:val="18"/>
          <w:szCs w:val="18"/>
        </w:rPr>
        <w:t xml:space="preserve">Bulletin of the </w:t>
      </w:r>
      <w:r w:rsidRPr="007B184C">
        <w:rPr>
          <w:rFonts w:ascii="Times New Roman" w:hAnsi="Times New Roman" w:cs="Times New Roman"/>
          <w:i/>
          <w:iCs/>
          <w:spacing w:val="4"/>
          <w:sz w:val="18"/>
          <w:szCs w:val="18"/>
        </w:rPr>
        <w:t>W</w:t>
      </w:r>
      <w:r w:rsidRPr="007B184C">
        <w:rPr>
          <w:rFonts w:ascii="Times New Roman" w:hAnsi="Times New Roman" w:cs="Times New Roman"/>
          <w:i/>
          <w:iCs/>
          <w:sz w:val="18"/>
          <w:szCs w:val="18"/>
        </w:rPr>
        <w:t>orld Health Organi</w:t>
      </w:r>
      <w:r w:rsidRPr="007B184C">
        <w:rPr>
          <w:rFonts w:ascii="Times New Roman" w:hAnsi="Times New Roman" w:cs="Times New Roman"/>
          <w:i/>
          <w:iCs/>
          <w:spacing w:val="-6"/>
          <w:sz w:val="18"/>
          <w:szCs w:val="18"/>
        </w:rPr>
        <w:t>z</w:t>
      </w:r>
      <w:r w:rsidRPr="007B184C">
        <w:rPr>
          <w:rFonts w:ascii="Times New Roman" w:hAnsi="Times New Roman" w:cs="Times New Roman"/>
          <w:i/>
          <w:iCs/>
          <w:sz w:val="18"/>
          <w:szCs w:val="18"/>
        </w:rPr>
        <w:t>atio</w:t>
      </w:r>
      <w:r w:rsidRPr="007B184C">
        <w:rPr>
          <w:rFonts w:ascii="Times New Roman" w:hAnsi="Times New Roman" w:cs="Times New Roman"/>
          <w:i/>
          <w:iCs/>
          <w:spacing w:val="2"/>
          <w:sz w:val="18"/>
          <w:szCs w:val="18"/>
        </w:rPr>
        <w:t>n</w:t>
      </w:r>
      <w:r w:rsidR="00DC285C">
        <w:rPr>
          <w:rFonts w:ascii="Times New Roman" w:hAnsi="Times New Roman" w:cs="Times New Roman"/>
          <w:sz w:val="18"/>
          <w:szCs w:val="18"/>
        </w:rPr>
        <w:t>, 1994, 72:273-28</w:t>
      </w:r>
    </w:p>
    <w:p w14:paraId="398C2E02"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1CDCA5B"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ED8F7C6" w14:textId="77777777" w:rsidR="001C1263" w:rsidRPr="001C1263" w:rsidRDefault="001C1263" w:rsidP="001C1263">
      <w:pPr>
        <w:widowControl w:val="0"/>
        <w:autoSpaceDE w:val="0"/>
        <w:autoSpaceDN w:val="0"/>
        <w:adjustRightInd w:val="0"/>
        <w:spacing w:before="14" w:after="0" w:line="257" w:lineRule="auto"/>
        <w:ind w:left="120" w:right="85"/>
        <w:jc w:val="center"/>
        <w:rPr>
          <w:rFonts w:ascii="Times New Roman" w:hAnsi="Times New Roman" w:cs="Times New Roman"/>
          <w:b/>
          <w:sz w:val="32"/>
          <w:szCs w:val="18"/>
        </w:rPr>
      </w:pPr>
      <w:r w:rsidRPr="001C1263">
        <w:rPr>
          <w:rFonts w:ascii="Times New Roman" w:hAnsi="Times New Roman" w:cs="Times New Roman"/>
          <w:b/>
          <w:sz w:val="32"/>
          <w:szCs w:val="18"/>
        </w:rPr>
        <w:t>Management of Tuberculosis</w:t>
      </w:r>
    </w:p>
    <w:p w14:paraId="44A6444A" w14:textId="77777777" w:rsidR="001C1263" w:rsidRP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24"/>
          <w:szCs w:val="18"/>
        </w:rPr>
      </w:pPr>
      <w:r>
        <w:rPr>
          <w:rFonts w:ascii="Times New Roman" w:hAnsi="Times New Roman" w:cs="Times New Roman"/>
          <w:noProof/>
          <w:sz w:val="18"/>
          <w:szCs w:val="18"/>
        </w:rPr>
        <w:drawing>
          <wp:anchor distT="0" distB="0" distL="114300" distR="114300" simplePos="0" relativeHeight="251430912" behindDoc="1" locked="0" layoutInCell="0" allowOverlap="1" wp14:anchorId="4266D5F1" wp14:editId="7E2A5CF5">
            <wp:simplePos x="0" y="0"/>
            <wp:positionH relativeFrom="margin">
              <wp:posOffset>-251460</wp:posOffset>
            </wp:positionH>
            <wp:positionV relativeFrom="margin">
              <wp:posOffset>246380</wp:posOffset>
            </wp:positionV>
            <wp:extent cx="7183755" cy="4758055"/>
            <wp:effectExtent l="0" t="0" r="0" b="444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a:extLst>
                        <a:ext uri="{28A0092B-C50C-407E-A947-70E740481C1C}">
                          <a14:useLocalDpi xmlns:a14="http://schemas.microsoft.com/office/drawing/2010/main" val="0"/>
                        </a:ext>
                      </a:extLst>
                    </a:blip>
                    <a:srcRect l="1754" t="46043" r="6433" b="10024"/>
                    <a:stretch/>
                  </pic:blipFill>
                  <pic:spPr bwMode="auto">
                    <a:xfrm>
                      <a:off x="0" y="0"/>
                      <a:ext cx="7183755" cy="4758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6B129"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5174969"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96820FA"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AC5FCE0"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882DFFC"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FD7B2BF"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0F107F5" w14:textId="77777777" w:rsidR="001C1263" w:rsidRDefault="001C1263"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9CAE8D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852773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EB43D6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3A3F8F2"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492510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C3B4FC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A70AE8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FE563F0"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E37CCA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DB3BE3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3946A9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FCA084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4AD964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26B7BA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074CA8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B89A03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9D4204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9E7AD92"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7FA8918"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16A030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B03354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51FC9C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F8D6B4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F5875C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FAB32F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5CF78F0" w14:textId="77777777" w:rsidR="000E1F21"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r>
        <w:rPr>
          <w:rFonts w:ascii="Times New Roman" w:hAnsi="Times New Roman" w:cs="Times New Roman"/>
          <w:noProof/>
          <w:sz w:val="18"/>
          <w:szCs w:val="18"/>
        </w:rPr>
        <w:drawing>
          <wp:anchor distT="0" distB="0" distL="114300" distR="114300" simplePos="0" relativeHeight="251393024" behindDoc="1" locked="0" layoutInCell="0" allowOverlap="1" wp14:anchorId="3A3D1E1D" wp14:editId="55B902CB">
            <wp:simplePos x="0" y="0"/>
            <wp:positionH relativeFrom="margin">
              <wp:posOffset>-95250</wp:posOffset>
            </wp:positionH>
            <wp:positionV relativeFrom="margin">
              <wp:posOffset>3837940</wp:posOffset>
            </wp:positionV>
            <wp:extent cx="6848475" cy="5425440"/>
            <wp:effectExtent l="0" t="0" r="9525" b="381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4">
                      <a:extLst>
                        <a:ext uri="{28A0092B-C50C-407E-A947-70E740481C1C}">
                          <a14:useLocalDpi xmlns:a14="http://schemas.microsoft.com/office/drawing/2010/main" val="0"/>
                        </a:ext>
                      </a:extLst>
                    </a:blip>
                    <a:srcRect t="7012" r="2305" b="37087"/>
                    <a:stretch/>
                  </pic:blipFill>
                  <pic:spPr bwMode="auto">
                    <a:xfrm>
                      <a:off x="0" y="0"/>
                      <a:ext cx="6848475" cy="542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5F5A0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C0E1D15"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47E743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23E182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3329C9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7AF0F3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1E6DB0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06DDB5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185324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DE6060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C817A7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E448EE8"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72B4C65"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31EB11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B7D40A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F2663C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ECF38C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EC17EC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028C43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6FCA030"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49A375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B49DFA5"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158B0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182FCA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922A725"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1731D8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84134E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898B40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54040E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D0679D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C7E09F8"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A51648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F899AE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D087B4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96EAAE2" w14:textId="77777777" w:rsidR="000E1F21"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r>
        <w:rPr>
          <w:rFonts w:ascii="Times New Roman" w:hAnsi="Times New Roman" w:cs="Times New Roman"/>
          <w:noProof/>
          <w:sz w:val="18"/>
          <w:szCs w:val="18"/>
        </w:rPr>
        <w:drawing>
          <wp:anchor distT="0" distB="0" distL="114300" distR="114300" simplePos="0" relativeHeight="251394048" behindDoc="1" locked="0" layoutInCell="0" allowOverlap="1" wp14:anchorId="35AD11CB" wp14:editId="4B906FBD">
            <wp:simplePos x="0" y="0"/>
            <wp:positionH relativeFrom="margin">
              <wp:posOffset>-287655</wp:posOffset>
            </wp:positionH>
            <wp:positionV relativeFrom="margin">
              <wp:posOffset>-180975</wp:posOffset>
            </wp:positionV>
            <wp:extent cx="7070725" cy="9282430"/>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l="8273" t="11948" r="9232" b="15926"/>
                    <a:stretch>
                      <a:fillRect/>
                    </a:stretch>
                  </pic:blipFill>
                  <pic:spPr bwMode="auto">
                    <a:xfrm>
                      <a:off x="0" y="0"/>
                      <a:ext cx="7070725" cy="9282430"/>
                    </a:xfrm>
                    <a:prstGeom prst="rect">
                      <a:avLst/>
                    </a:prstGeom>
                    <a:noFill/>
                  </pic:spPr>
                </pic:pic>
              </a:graphicData>
            </a:graphic>
            <wp14:sizeRelH relativeFrom="page">
              <wp14:pctWidth>0</wp14:pctWidth>
            </wp14:sizeRelH>
            <wp14:sizeRelV relativeFrom="page">
              <wp14:pctHeight>0</wp14:pctHeight>
            </wp14:sizeRelV>
          </wp:anchor>
        </w:drawing>
      </w:r>
    </w:p>
    <w:p w14:paraId="259E9A9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09E2BE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F07704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B6BE79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5A0F08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A389FB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953470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AD8CFC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AA8D9C5"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AB71C6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DCA74D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AF11D8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F0640B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DEEB98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A50373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26374F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C8B6A9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B861A7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2B25D2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FACD97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5208A52"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C67339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E32425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92765A3"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772DEE0"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CDD2E3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C42AA9B"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497BFB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A3C82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242117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BA54DA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FA12C2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527B340"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F148B6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2357AA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8AF89BA"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143605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0D4A7AD"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931743C"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944FA3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63FD059"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9289AEE"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5CC89E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2D457D6"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73A878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B6F321F"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3E2997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7255726"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E8D112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4D75EB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559FEC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890FAA1"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EBCB80"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EAE59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A77721A"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36146F5" w14:textId="77777777" w:rsidR="00B55108" w:rsidRDefault="000A08A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r>
        <w:rPr>
          <w:rFonts w:ascii="Times New Roman" w:hAnsi="Times New Roman" w:cs="Times New Roman"/>
          <w:noProof/>
          <w:sz w:val="18"/>
          <w:szCs w:val="18"/>
        </w:rPr>
        <w:drawing>
          <wp:anchor distT="0" distB="0" distL="114300" distR="114300" simplePos="0" relativeHeight="251395072" behindDoc="1" locked="0" layoutInCell="0" allowOverlap="1" wp14:anchorId="7F1B7B13" wp14:editId="5C4D8ACD">
            <wp:simplePos x="0" y="0"/>
            <wp:positionH relativeFrom="margin">
              <wp:posOffset>-311150</wp:posOffset>
            </wp:positionH>
            <wp:positionV relativeFrom="margin">
              <wp:posOffset>-212252</wp:posOffset>
            </wp:positionV>
            <wp:extent cx="6776085" cy="9171305"/>
            <wp:effectExtent l="0" t="0" r="5715"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l="9869" t="9198" r="9232" b="11710"/>
                    <a:stretch>
                      <a:fillRect/>
                    </a:stretch>
                  </pic:blipFill>
                  <pic:spPr bwMode="auto">
                    <a:xfrm>
                      <a:off x="0" y="0"/>
                      <a:ext cx="6776085" cy="9171305"/>
                    </a:xfrm>
                    <a:prstGeom prst="rect">
                      <a:avLst/>
                    </a:prstGeom>
                    <a:noFill/>
                  </pic:spPr>
                </pic:pic>
              </a:graphicData>
            </a:graphic>
            <wp14:sizeRelH relativeFrom="page">
              <wp14:pctWidth>0</wp14:pctWidth>
            </wp14:sizeRelH>
            <wp14:sizeRelV relativeFrom="page">
              <wp14:pctHeight>0</wp14:pctHeight>
            </wp14:sizeRelV>
          </wp:anchor>
        </w:drawing>
      </w:r>
    </w:p>
    <w:p w14:paraId="35EBF3F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7FBA8E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C8B2252"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0B0886C"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F6E4889"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4E19D8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E6594F1"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A0FCB47"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AF621A8" w14:textId="77777777" w:rsidR="000E1F21" w:rsidRDefault="00B55108" w:rsidP="00B55108">
      <w:pPr>
        <w:widowControl w:val="0"/>
        <w:tabs>
          <w:tab w:val="left" w:pos="2842"/>
        </w:tabs>
        <w:autoSpaceDE w:val="0"/>
        <w:autoSpaceDN w:val="0"/>
        <w:adjustRightInd w:val="0"/>
        <w:spacing w:before="14" w:after="0" w:line="257" w:lineRule="auto"/>
        <w:ind w:left="120" w:right="85"/>
        <w:rPr>
          <w:rFonts w:ascii="Times New Roman" w:hAnsi="Times New Roman" w:cs="Times New Roman"/>
          <w:sz w:val="18"/>
          <w:szCs w:val="18"/>
        </w:rPr>
      </w:pPr>
      <w:r>
        <w:rPr>
          <w:rFonts w:ascii="Times New Roman" w:hAnsi="Times New Roman" w:cs="Times New Roman"/>
          <w:sz w:val="18"/>
          <w:szCs w:val="18"/>
        </w:rPr>
        <w:tab/>
      </w:r>
    </w:p>
    <w:p w14:paraId="7F761314"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FC6D96E"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A9031D8"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8D50010"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E70426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3B1168F"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BBB1FF3"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4C5895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93397B1"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B4F322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843B54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88DED43"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7D3EAF9"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7EA1ECF"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BACC88F"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E96FC3A"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1571496"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4BD9E53"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96FBC3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E93FFDE"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ECBAD7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6CB2C9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B7B503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4C104E7"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BE5F14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F66F993"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C817E1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ECF9577"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A5F741"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060B7094"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FEA89E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3B915DE"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E88D34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21DCDF0"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726226"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B2C56A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F04E81B"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A4950C9"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69AD2E52"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33D6F102"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57E89ECF"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221572D"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41A0303"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4F23D45"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C2535DE"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A904929"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C53769E"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8FA8B9A"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ECA64B2"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2585BAA9"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656AF80"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16978DA1" w14:textId="77777777" w:rsidR="00B55108" w:rsidRDefault="00B55108"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F2121F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45200D31" w14:textId="77777777" w:rsidR="000E1F21" w:rsidRDefault="000E1F21" w:rsidP="00DC285C">
      <w:pPr>
        <w:widowControl w:val="0"/>
        <w:autoSpaceDE w:val="0"/>
        <w:autoSpaceDN w:val="0"/>
        <w:adjustRightInd w:val="0"/>
        <w:spacing w:before="14" w:after="0" w:line="257" w:lineRule="auto"/>
        <w:ind w:left="120" w:right="85"/>
        <w:rPr>
          <w:rFonts w:ascii="Times New Roman" w:hAnsi="Times New Roman" w:cs="Times New Roman"/>
          <w:sz w:val="18"/>
          <w:szCs w:val="18"/>
        </w:rPr>
      </w:pPr>
    </w:p>
    <w:p w14:paraId="79A6E731" w14:textId="77777777" w:rsidR="00B55108" w:rsidRDefault="00B55108" w:rsidP="00B55108">
      <w:pPr>
        <w:rPr>
          <w:b/>
          <w:sz w:val="30"/>
          <w:u w:val="single"/>
        </w:rPr>
      </w:pPr>
    </w:p>
    <w:p w14:paraId="13002D34" w14:textId="77777777" w:rsidR="00B55108" w:rsidRDefault="002B589F" w:rsidP="00B55108">
      <w:pPr>
        <w:rPr>
          <w:b/>
          <w:sz w:val="30"/>
          <w:u w:val="single"/>
        </w:rPr>
      </w:pPr>
      <w:r>
        <w:rPr>
          <w:noProof/>
        </w:rPr>
        <w:drawing>
          <wp:anchor distT="0" distB="0" distL="114300" distR="114300" simplePos="0" relativeHeight="251396096" behindDoc="1" locked="0" layoutInCell="1" allowOverlap="1" wp14:anchorId="25D2C0E7" wp14:editId="213F1D03">
            <wp:simplePos x="0" y="0"/>
            <wp:positionH relativeFrom="column">
              <wp:posOffset>-1659255</wp:posOffset>
            </wp:positionH>
            <wp:positionV relativeFrom="paragraph">
              <wp:posOffset>372110</wp:posOffset>
            </wp:positionV>
            <wp:extent cx="9937750" cy="7385685"/>
            <wp:effectExtent l="0" t="318" r="6033" b="6032"/>
            <wp:wrapNone/>
            <wp:docPr id="103" name="Picture 10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9937750" cy="738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2D4AC" w14:textId="77777777" w:rsidR="00B55108" w:rsidRDefault="00B55108" w:rsidP="00B55108">
      <w:pPr>
        <w:rPr>
          <w:b/>
          <w:sz w:val="30"/>
          <w:u w:val="single"/>
        </w:rPr>
      </w:pPr>
    </w:p>
    <w:p w14:paraId="1B35877B" w14:textId="77777777" w:rsidR="00B55108" w:rsidRDefault="00B55108" w:rsidP="00B55108">
      <w:pPr>
        <w:rPr>
          <w:b/>
          <w:sz w:val="30"/>
          <w:u w:val="single"/>
        </w:rPr>
      </w:pPr>
    </w:p>
    <w:p w14:paraId="6F9B279D" w14:textId="77777777" w:rsidR="00B55108" w:rsidRDefault="00B55108" w:rsidP="00B55108">
      <w:pPr>
        <w:rPr>
          <w:b/>
          <w:sz w:val="30"/>
          <w:u w:val="single"/>
        </w:rPr>
      </w:pPr>
    </w:p>
    <w:p w14:paraId="2E4B9923" w14:textId="77777777" w:rsidR="00B55108" w:rsidRDefault="00B55108" w:rsidP="00B55108">
      <w:pPr>
        <w:rPr>
          <w:b/>
          <w:sz w:val="30"/>
          <w:u w:val="single"/>
        </w:rPr>
      </w:pPr>
    </w:p>
    <w:p w14:paraId="253EAB28" w14:textId="77777777" w:rsidR="00B55108" w:rsidRDefault="00B55108" w:rsidP="00B55108">
      <w:pPr>
        <w:rPr>
          <w:b/>
          <w:sz w:val="30"/>
          <w:u w:val="single"/>
        </w:rPr>
      </w:pPr>
    </w:p>
    <w:p w14:paraId="7038F665" w14:textId="77777777" w:rsidR="00B55108" w:rsidRDefault="00B55108" w:rsidP="00B55108">
      <w:pPr>
        <w:rPr>
          <w:b/>
          <w:sz w:val="30"/>
          <w:u w:val="single"/>
        </w:rPr>
      </w:pPr>
    </w:p>
    <w:p w14:paraId="54516ADD" w14:textId="77777777" w:rsidR="00B55108" w:rsidRDefault="00B55108" w:rsidP="00B55108">
      <w:pPr>
        <w:rPr>
          <w:b/>
          <w:sz w:val="30"/>
          <w:u w:val="single"/>
        </w:rPr>
      </w:pPr>
    </w:p>
    <w:p w14:paraId="527D88F6" w14:textId="77777777" w:rsidR="00B55108" w:rsidRDefault="00B55108" w:rsidP="00B55108">
      <w:pPr>
        <w:rPr>
          <w:b/>
          <w:sz w:val="30"/>
          <w:u w:val="single"/>
        </w:rPr>
      </w:pPr>
    </w:p>
    <w:p w14:paraId="34FC15B1" w14:textId="77777777" w:rsidR="00B55108" w:rsidRDefault="00B55108" w:rsidP="00B55108">
      <w:pPr>
        <w:rPr>
          <w:b/>
          <w:sz w:val="30"/>
          <w:u w:val="single"/>
        </w:rPr>
      </w:pPr>
    </w:p>
    <w:p w14:paraId="45D8F65A" w14:textId="77777777" w:rsidR="00B55108" w:rsidRDefault="00B55108" w:rsidP="00B55108">
      <w:pPr>
        <w:rPr>
          <w:b/>
          <w:sz w:val="30"/>
          <w:u w:val="single"/>
        </w:rPr>
      </w:pPr>
    </w:p>
    <w:p w14:paraId="2F6FA660" w14:textId="77777777" w:rsidR="00B55108" w:rsidRDefault="00B55108" w:rsidP="00B55108">
      <w:pPr>
        <w:rPr>
          <w:b/>
          <w:sz w:val="30"/>
          <w:u w:val="single"/>
        </w:rPr>
      </w:pPr>
    </w:p>
    <w:p w14:paraId="694E75E2" w14:textId="77777777" w:rsidR="00B55108" w:rsidRDefault="00B55108" w:rsidP="00B55108">
      <w:pPr>
        <w:rPr>
          <w:b/>
          <w:sz w:val="30"/>
          <w:u w:val="single"/>
        </w:rPr>
      </w:pPr>
    </w:p>
    <w:p w14:paraId="020D441C" w14:textId="77777777" w:rsidR="00B55108" w:rsidRDefault="00B55108" w:rsidP="00B55108">
      <w:pPr>
        <w:rPr>
          <w:b/>
          <w:sz w:val="30"/>
          <w:u w:val="single"/>
        </w:rPr>
      </w:pPr>
    </w:p>
    <w:p w14:paraId="51FA93F4" w14:textId="77777777" w:rsidR="00B55108" w:rsidRDefault="00B55108" w:rsidP="00B55108">
      <w:pPr>
        <w:rPr>
          <w:b/>
          <w:sz w:val="30"/>
          <w:u w:val="single"/>
        </w:rPr>
      </w:pPr>
    </w:p>
    <w:p w14:paraId="150AD0D0" w14:textId="77777777" w:rsidR="00B55108" w:rsidRDefault="00B55108" w:rsidP="00B55108">
      <w:pPr>
        <w:rPr>
          <w:b/>
          <w:sz w:val="30"/>
          <w:u w:val="single"/>
        </w:rPr>
      </w:pPr>
    </w:p>
    <w:p w14:paraId="5AF96585" w14:textId="77777777" w:rsidR="00B55108" w:rsidRDefault="00B55108" w:rsidP="00B55108">
      <w:pPr>
        <w:rPr>
          <w:b/>
          <w:sz w:val="30"/>
          <w:u w:val="single"/>
        </w:rPr>
      </w:pPr>
    </w:p>
    <w:p w14:paraId="2CB894BB" w14:textId="77777777" w:rsidR="00B55108" w:rsidRDefault="00B55108" w:rsidP="00B55108">
      <w:pPr>
        <w:rPr>
          <w:b/>
          <w:sz w:val="30"/>
          <w:u w:val="single"/>
        </w:rPr>
      </w:pPr>
    </w:p>
    <w:p w14:paraId="402E959D" w14:textId="77777777" w:rsidR="00B55108" w:rsidRDefault="00B55108" w:rsidP="00B55108">
      <w:pPr>
        <w:rPr>
          <w:b/>
          <w:sz w:val="30"/>
          <w:u w:val="single"/>
        </w:rPr>
      </w:pPr>
    </w:p>
    <w:p w14:paraId="562E6D0B" w14:textId="77777777" w:rsidR="00B55108" w:rsidRDefault="00B55108" w:rsidP="00B55108">
      <w:pPr>
        <w:rPr>
          <w:b/>
          <w:sz w:val="30"/>
          <w:u w:val="single"/>
        </w:rPr>
      </w:pPr>
    </w:p>
    <w:p w14:paraId="4E1A2400" w14:textId="77777777" w:rsidR="00B55108" w:rsidRDefault="00B55108" w:rsidP="00B55108">
      <w:pPr>
        <w:rPr>
          <w:b/>
          <w:sz w:val="30"/>
          <w:u w:val="single"/>
        </w:rPr>
      </w:pPr>
    </w:p>
    <w:p w14:paraId="5BE3E825" w14:textId="77777777" w:rsidR="00B55108" w:rsidRDefault="00B55108" w:rsidP="00B55108">
      <w:pPr>
        <w:rPr>
          <w:b/>
          <w:sz w:val="30"/>
          <w:u w:val="single"/>
        </w:rPr>
      </w:pPr>
    </w:p>
    <w:p w14:paraId="514DAC9B" w14:textId="77777777" w:rsidR="00B55108" w:rsidRDefault="00B55108" w:rsidP="00B55108">
      <w:pPr>
        <w:rPr>
          <w:b/>
          <w:sz w:val="30"/>
          <w:u w:val="single"/>
        </w:rPr>
      </w:pPr>
    </w:p>
    <w:p w14:paraId="2BE395FE" w14:textId="77777777" w:rsidR="00B55108" w:rsidRDefault="00B55108" w:rsidP="00B55108">
      <w:pPr>
        <w:rPr>
          <w:b/>
          <w:sz w:val="30"/>
          <w:u w:val="single"/>
        </w:rPr>
      </w:pPr>
    </w:p>
    <w:p w14:paraId="54FE0963" w14:textId="77777777" w:rsidR="00B55108" w:rsidRDefault="00B55108" w:rsidP="00B55108">
      <w:pPr>
        <w:rPr>
          <w:b/>
          <w:sz w:val="30"/>
          <w:u w:val="single"/>
        </w:rPr>
      </w:pPr>
      <w:r>
        <w:rPr>
          <w:noProof/>
        </w:rPr>
        <w:drawing>
          <wp:anchor distT="0" distB="0" distL="114300" distR="114300" simplePos="0" relativeHeight="251397120" behindDoc="1" locked="0" layoutInCell="1" allowOverlap="1" wp14:anchorId="0D48AD52" wp14:editId="382DE33A">
            <wp:simplePos x="0" y="0"/>
            <wp:positionH relativeFrom="column">
              <wp:posOffset>-1634808</wp:posOffset>
            </wp:positionH>
            <wp:positionV relativeFrom="paragraph">
              <wp:posOffset>97712</wp:posOffset>
            </wp:positionV>
            <wp:extent cx="10008235" cy="7524750"/>
            <wp:effectExtent l="3493" t="0" r="0" b="0"/>
            <wp:wrapNone/>
            <wp:docPr id="102" name="Picture 10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10008235" cy="752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B0C2F" w14:textId="77777777" w:rsidR="00B55108" w:rsidRDefault="00B55108" w:rsidP="00B55108">
      <w:pPr>
        <w:rPr>
          <w:b/>
          <w:sz w:val="30"/>
          <w:u w:val="single"/>
        </w:rPr>
      </w:pPr>
    </w:p>
    <w:p w14:paraId="12CF2C29" w14:textId="77777777" w:rsidR="00B55108" w:rsidRDefault="00B55108" w:rsidP="00B55108">
      <w:pPr>
        <w:rPr>
          <w:b/>
          <w:sz w:val="30"/>
          <w:u w:val="single"/>
        </w:rPr>
      </w:pPr>
    </w:p>
    <w:p w14:paraId="30DDE681" w14:textId="77777777" w:rsidR="00B55108" w:rsidRDefault="00B55108" w:rsidP="00B55108">
      <w:pPr>
        <w:rPr>
          <w:b/>
          <w:sz w:val="30"/>
          <w:u w:val="single"/>
        </w:rPr>
      </w:pPr>
    </w:p>
    <w:p w14:paraId="4BE0B2E3" w14:textId="77777777" w:rsidR="00B55108" w:rsidRDefault="00B55108" w:rsidP="00B55108">
      <w:pPr>
        <w:rPr>
          <w:b/>
          <w:sz w:val="30"/>
          <w:u w:val="single"/>
        </w:rPr>
      </w:pPr>
    </w:p>
    <w:p w14:paraId="063B8802" w14:textId="77777777" w:rsidR="00B55108" w:rsidRDefault="00B55108" w:rsidP="00B55108">
      <w:pPr>
        <w:rPr>
          <w:b/>
          <w:sz w:val="30"/>
          <w:u w:val="single"/>
        </w:rPr>
      </w:pPr>
    </w:p>
    <w:p w14:paraId="34DD6A87" w14:textId="77777777" w:rsidR="00B55108" w:rsidRDefault="00B55108" w:rsidP="00B55108">
      <w:pPr>
        <w:rPr>
          <w:b/>
          <w:sz w:val="30"/>
          <w:u w:val="single"/>
        </w:rPr>
      </w:pPr>
    </w:p>
    <w:p w14:paraId="2D4C808E" w14:textId="77777777" w:rsidR="00B55108" w:rsidRDefault="00B55108" w:rsidP="00B55108">
      <w:pPr>
        <w:rPr>
          <w:b/>
          <w:sz w:val="30"/>
          <w:u w:val="single"/>
        </w:rPr>
      </w:pPr>
    </w:p>
    <w:p w14:paraId="6AEC944F" w14:textId="77777777" w:rsidR="00B55108" w:rsidRDefault="00B55108" w:rsidP="00B55108">
      <w:pPr>
        <w:rPr>
          <w:b/>
          <w:sz w:val="30"/>
          <w:u w:val="single"/>
        </w:rPr>
      </w:pPr>
    </w:p>
    <w:p w14:paraId="11029AE8" w14:textId="77777777" w:rsidR="00B55108" w:rsidRDefault="00B55108" w:rsidP="00B55108">
      <w:pPr>
        <w:rPr>
          <w:b/>
          <w:sz w:val="30"/>
          <w:u w:val="single"/>
        </w:rPr>
      </w:pPr>
    </w:p>
    <w:p w14:paraId="2BFD61AB" w14:textId="77777777" w:rsidR="00B55108" w:rsidRDefault="00B55108" w:rsidP="00B55108">
      <w:pPr>
        <w:rPr>
          <w:b/>
          <w:sz w:val="30"/>
          <w:u w:val="single"/>
        </w:rPr>
      </w:pPr>
    </w:p>
    <w:p w14:paraId="3298971E" w14:textId="77777777" w:rsidR="00B55108" w:rsidRDefault="00B55108" w:rsidP="00B55108">
      <w:pPr>
        <w:rPr>
          <w:b/>
          <w:sz w:val="30"/>
          <w:u w:val="single"/>
        </w:rPr>
      </w:pPr>
    </w:p>
    <w:p w14:paraId="22EA2401" w14:textId="77777777" w:rsidR="00B55108" w:rsidRDefault="00B55108" w:rsidP="00B55108">
      <w:pPr>
        <w:rPr>
          <w:b/>
          <w:sz w:val="30"/>
          <w:u w:val="single"/>
        </w:rPr>
      </w:pPr>
    </w:p>
    <w:p w14:paraId="0B74067E" w14:textId="77777777" w:rsidR="00B55108" w:rsidRDefault="00B55108" w:rsidP="00B55108">
      <w:pPr>
        <w:rPr>
          <w:b/>
          <w:sz w:val="30"/>
          <w:u w:val="single"/>
        </w:rPr>
      </w:pPr>
    </w:p>
    <w:p w14:paraId="7D29D83A" w14:textId="77777777" w:rsidR="00B55108" w:rsidRDefault="00B55108" w:rsidP="00B55108">
      <w:pPr>
        <w:rPr>
          <w:b/>
          <w:sz w:val="30"/>
          <w:u w:val="single"/>
        </w:rPr>
      </w:pPr>
    </w:p>
    <w:p w14:paraId="49591BB6" w14:textId="77777777" w:rsidR="00B55108" w:rsidRDefault="00B55108" w:rsidP="00B55108">
      <w:pPr>
        <w:rPr>
          <w:b/>
          <w:sz w:val="30"/>
          <w:u w:val="single"/>
        </w:rPr>
      </w:pPr>
    </w:p>
    <w:p w14:paraId="7A88EB82" w14:textId="77777777" w:rsidR="00B55108" w:rsidRDefault="00B55108" w:rsidP="00B55108">
      <w:pPr>
        <w:rPr>
          <w:b/>
          <w:sz w:val="30"/>
          <w:u w:val="single"/>
        </w:rPr>
      </w:pPr>
    </w:p>
    <w:p w14:paraId="71BFC49F" w14:textId="77777777" w:rsidR="00B55108" w:rsidRDefault="00B55108" w:rsidP="00B55108">
      <w:pPr>
        <w:rPr>
          <w:b/>
          <w:sz w:val="30"/>
          <w:u w:val="single"/>
        </w:rPr>
      </w:pPr>
    </w:p>
    <w:p w14:paraId="64E70544" w14:textId="77777777" w:rsidR="00B55108" w:rsidRDefault="00B55108" w:rsidP="00B55108">
      <w:pPr>
        <w:rPr>
          <w:b/>
          <w:sz w:val="30"/>
          <w:u w:val="single"/>
        </w:rPr>
      </w:pPr>
    </w:p>
    <w:p w14:paraId="0DC1E523" w14:textId="77777777" w:rsidR="00B55108" w:rsidRDefault="00B55108" w:rsidP="00B55108">
      <w:pPr>
        <w:rPr>
          <w:b/>
          <w:sz w:val="30"/>
          <w:u w:val="single"/>
        </w:rPr>
      </w:pPr>
    </w:p>
    <w:p w14:paraId="6280249D" w14:textId="77777777" w:rsidR="00B55108" w:rsidRDefault="00B55108" w:rsidP="00B55108">
      <w:pPr>
        <w:rPr>
          <w:b/>
          <w:sz w:val="30"/>
          <w:u w:val="single"/>
        </w:rPr>
      </w:pPr>
    </w:p>
    <w:p w14:paraId="69097E03" w14:textId="77777777" w:rsidR="00B55108" w:rsidRDefault="00B55108" w:rsidP="00B55108">
      <w:pPr>
        <w:rPr>
          <w:b/>
          <w:sz w:val="30"/>
          <w:u w:val="single"/>
        </w:rPr>
      </w:pPr>
    </w:p>
    <w:p w14:paraId="2C343745" w14:textId="77777777" w:rsidR="00B55108" w:rsidRDefault="00B55108" w:rsidP="00B55108">
      <w:pPr>
        <w:rPr>
          <w:b/>
          <w:sz w:val="30"/>
          <w:u w:val="single"/>
        </w:rPr>
      </w:pPr>
    </w:p>
    <w:p w14:paraId="6A392768" w14:textId="77777777" w:rsidR="00B55108" w:rsidRDefault="00B55108" w:rsidP="00B55108">
      <w:pPr>
        <w:rPr>
          <w:b/>
          <w:sz w:val="30"/>
          <w:u w:val="single"/>
        </w:rPr>
      </w:pPr>
      <w:r>
        <w:rPr>
          <w:noProof/>
        </w:rPr>
        <w:drawing>
          <wp:anchor distT="0" distB="0" distL="114300" distR="114300" simplePos="0" relativeHeight="251398144" behindDoc="1" locked="0" layoutInCell="1" allowOverlap="1" wp14:anchorId="53730A00" wp14:editId="7F538B58">
            <wp:simplePos x="0" y="0"/>
            <wp:positionH relativeFrom="column">
              <wp:posOffset>-1817370</wp:posOffset>
            </wp:positionH>
            <wp:positionV relativeFrom="paragraph">
              <wp:posOffset>158750</wp:posOffset>
            </wp:positionV>
            <wp:extent cx="9987915" cy="7355205"/>
            <wp:effectExtent l="1905" t="0" r="0" b="0"/>
            <wp:wrapNone/>
            <wp:docPr id="101" name="Picture 10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9987915" cy="7355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9BCB7" w14:textId="77777777" w:rsidR="00B55108" w:rsidRDefault="00B55108" w:rsidP="00B55108">
      <w:pPr>
        <w:rPr>
          <w:b/>
          <w:sz w:val="30"/>
          <w:u w:val="single"/>
        </w:rPr>
      </w:pPr>
    </w:p>
    <w:p w14:paraId="63B97C97" w14:textId="77777777" w:rsidR="00B55108" w:rsidRDefault="00B55108" w:rsidP="00B55108">
      <w:pPr>
        <w:rPr>
          <w:b/>
          <w:sz w:val="30"/>
          <w:u w:val="single"/>
        </w:rPr>
      </w:pPr>
    </w:p>
    <w:p w14:paraId="5DED8AF7" w14:textId="77777777" w:rsidR="00B55108" w:rsidRDefault="00B55108" w:rsidP="00B55108">
      <w:pPr>
        <w:rPr>
          <w:b/>
          <w:sz w:val="30"/>
          <w:u w:val="single"/>
        </w:rPr>
      </w:pPr>
    </w:p>
    <w:p w14:paraId="7CF904F6" w14:textId="77777777" w:rsidR="00B55108" w:rsidRDefault="00B55108" w:rsidP="00B55108">
      <w:pPr>
        <w:rPr>
          <w:b/>
          <w:sz w:val="30"/>
          <w:u w:val="single"/>
        </w:rPr>
      </w:pPr>
    </w:p>
    <w:p w14:paraId="78404C65" w14:textId="77777777" w:rsidR="00B55108" w:rsidRDefault="00B55108" w:rsidP="00B55108">
      <w:pPr>
        <w:rPr>
          <w:b/>
          <w:sz w:val="30"/>
          <w:u w:val="single"/>
        </w:rPr>
      </w:pPr>
    </w:p>
    <w:p w14:paraId="55BFC8A2" w14:textId="77777777" w:rsidR="00B55108" w:rsidRDefault="00B55108" w:rsidP="00B55108">
      <w:pPr>
        <w:rPr>
          <w:b/>
          <w:sz w:val="30"/>
          <w:u w:val="single"/>
        </w:rPr>
      </w:pPr>
    </w:p>
    <w:p w14:paraId="3980D820" w14:textId="77777777" w:rsidR="00B55108" w:rsidRDefault="00B55108" w:rsidP="00B55108">
      <w:pPr>
        <w:rPr>
          <w:b/>
          <w:sz w:val="30"/>
          <w:u w:val="single"/>
        </w:rPr>
      </w:pPr>
    </w:p>
    <w:p w14:paraId="1EF02555" w14:textId="77777777" w:rsidR="00B55108" w:rsidRDefault="00B55108" w:rsidP="00B55108">
      <w:pPr>
        <w:rPr>
          <w:b/>
          <w:sz w:val="30"/>
          <w:u w:val="single"/>
        </w:rPr>
      </w:pPr>
    </w:p>
    <w:p w14:paraId="7DD50252" w14:textId="77777777" w:rsidR="00B55108" w:rsidRDefault="00B55108" w:rsidP="00B55108">
      <w:pPr>
        <w:rPr>
          <w:b/>
          <w:sz w:val="30"/>
          <w:u w:val="single"/>
        </w:rPr>
      </w:pPr>
    </w:p>
    <w:p w14:paraId="6FC6F8D3" w14:textId="77777777" w:rsidR="00B55108" w:rsidRDefault="00B55108" w:rsidP="00B55108">
      <w:pPr>
        <w:rPr>
          <w:b/>
          <w:sz w:val="30"/>
          <w:u w:val="single"/>
        </w:rPr>
      </w:pPr>
    </w:p>
    <w:p w14:paraId="3F44AC37" w14:textId="77777777" w:rsidR="00B55108" w:rsidRDefault="00B55108" w:rsidP="00B55108">
      <w:pPr>
        <w:rPr>
          <w:b/>
          <w:sz w:val="30"/>
          <w:u w:val="single"/>
        </w:rPr>
      </w:pPr>
    </w:p>
    <w:p w14:paraId="488F93AB" w14:textId="77777777" w:rsidR="00B55108" w:rsidRDefault="00B55108" w:rsidP="00B55108">
      <w:pPr>
        <w:rPr>
          <w:b/>
          <w:sz w:val="30"/>
          <w:u w:val="single"/>
        </w:rPr>
      </w:pPr>
    </w:p>
    <w:p w14:paraId="4720F138" w14:textId="77777777" w:rsidR="00B55108" w:rsidRDefault="00B55108" w:rsidP="00B55108">
      <w:pPr>
        <w:rPr>
          <w:b/>
          <w:sz w:val="30"/>
          <w:u w:val="single"/>
        </w:rPr>
      </w:pPr>
    </w:p>
    <w:p w14:paraId="55D2D2F9" w14:textId="77777777" w:rsidR="00B55108" w:rsidRDefault="00B55108" w:rsidP="00B55108">
      <w:pPr>
        <w:rPr>
          <w:b/>
          <w:sz w:val="30"/>
          <w:u w:val="single"/>
        </w:rPr>
      </w:pPr>
    </w:p>
    <w:p w14:paraId="13F48E4D" w14:textId="77777777" w:rsidR="00B55108" w:rsidRDefault="00B55108" w:rsidP="00B55108">
      <w:pPr>
        <w:rPr>
          <w:b/>
          <w:sz w:val="30"/>
          <w:u w:val="single"/>
        </w:rPr>
      </w:pPr>
    </w:p>
    <w:p w14:paraId="2803CC68" w14:textId="77777777" w:rsidR="00B55108" w:rsidRDefault="00B55108" w:rsidP="00B55108">
      <w:pPr>
        <w:rPr>
          <w:b/>
          <w:sz w:val="30"/>
          <w:u w:val="single"/>
        </w:rPr>
      </w:pPr>
    </w:p>
    <w:p w14:paraId="34C5809B" w14:textId="77777777" w:rsidR="00B55108" w:rsidRDefault="00B55108" w:rsidP="00B55108">
      <w:pPr>
        <w:rPr>
          <w:b/>
          <w:sz w:val="30"/>
          <w:u w:val="single"/>
        </w:rPr>
      </w:pPr>
    </w:p>
    <w:p w14:paraId="17E39772" w14:textId="77777777" w:rsidR="00B55108" w:rsidRDefault="00B55108" w:rsidP="00B55108">
      <w:pPr>
        <w:rPr>
          <w:b/>
          <w:sz w:val="30"/>
          <w:u w:val="single"/>
        </w:rPr>
      </w:pPr>
    </w:p>
    <w:p w14:paraId="1135C1CA" w14:textId="77777777" w:rsidR="00B55108" w:rsidRDefault="00B55108" w:rsidP="00B55108">
      <w:pPr>
        <w:rPr>
          <w:b/>
          <w:sz w:val="30"/>
          <w:u w:val="single"/>
        </w:rPr>
      </w:pPr>
    </w:p>
    <w:p w14:paraId="56581FE6" w14:textId="77777777" w:rsidR="00B55108" w:rsidRDefault="00B55108" w:rsidP="00B55108">
      <w:pPr>
        <w:rPr>
          <w:b/>
          <w:sz w:val="30"/>
          <w:u w:val="single"/>
        </w:rPr>
      </w:pPr>
    </w:p>
    <w:p w14:paraId="0DCC9944" w14:textId="77777777" w:rsidR="00B55108" w:rsidRDefault="00B55108" w:rsidP="00B55108">
      <w:pPr>
        <w:rPr>
          <w:b/>
          <w:sz w:val="30"/>
          <w:u w:val="single"/>
        </w:rPr>
      </w:pPr>
    </w:p>
    <w:p w14:paraId="7D208FF4" w14:textId="77777777" w:rsidR="00B55108" w:rsidRDefault="00B55108" w:rsidP="00B55108">
      <w:pPr>
        <w:rPr>
          <w:b/>
          <w:sz w:val="30"/>
          <w:u w:val="single"/>
        </w:rPr>
      </w:pPr>
    </w:p>
    <w:p w14:paraId="653F8411" w14:textId="77777777" w:rsidR="00B55108" w:rsidRDefault="00B55108" w:rsidP="00B55108">
      <w:pPr>
        <w:rPr>
          <w:b/>
          <w:sz w:val="30"/>
          <w:u w:val="single"/>
        </w:rPr>
      </w:pPr>
      <w:r>
        <w:rPr>
          <w:noProof/>
        </w:rPr>
        <w:drawing>
          <wp:anchor distT="0" distB="0" distL="114300" distR="114300" simplePos="0" relativeHeight="251399168" behindDoc="1" locked="0" layoutInCell="1" allowOverlap="1" wp14:anchorId="4315BE02" wp14:editId="34272320">
            <wp:simplePos x="0" y="0"/>
            <wp:positionH relativeFrom="column">
              <wp:posOffset>-1801779</wp:posOffset>
            </wp:positionH>
            <wp:positionV relativeFrom="paragraph">
              <wp:posOffset>160206</wp:posOffset>
            </wp:positionV>
            <wp:extent cx="10008235" cy="7405370"/>
            <wp:effectExtent l="6033" t="0" r="0" b="0"/>
            <wp:wrapNone/>
            <wp:docPr id="100" name="Picture 10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10008235" cy="7405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A66C0" w14:textId="77777777" w:rsidR="00B55108" w:rsidRDefault="00B55108" w:rsidP="00B55108">
      <w:pPr>
        <w:rPr>
          <w:b/>
          <w:sz w:val="30"/>
          <w:u w:val="single"/>
        </w:rPr>
      </w:pPr>
    </w:p>
    <w:p w14:paraId="1A04C724" w14:textId="77777777" w:rsidR="00B55108" w:rsidRDefault="00B55108" w:rsidP="00B55108">
      <w:pPr>
        <w:rPr>
          <w:b/>
          <w:sz w:val="30"/>
          <w:u w:val="single"/>
        </w:rPr>
      </w:pPr>
    </w:p>
    <w:p w14:paraId="44587F6D" w14:textId="77777777" w:rsidR="00B55108" w:rsidRDefault="00B55108" w:rsidP="00B55108">
      <w:pPr>
        <w:rPr>
          <w:b/>
          <w:sz w:val="30"/>
          <w:u w:val="single"/>
        </w:rPr>
      </w:pPr>
    </w:p>
    <w:p w14:paraId="121D6027" w14:textId="77777777" w:rsidR="00B55108" w:rsidRDefault="00B55108" w:rsidP="00B55108">
      <w:pPr>
        <w:rPr>
          <w:b/>
          <w:sz w:val="30"/>
          <w:u w:val="single"/>
        </w:rPr>
      </w:pPr>
    </w:p>
    <w:p w14:paraId="0BFE6CB2" w14:textId="77777777" w:rsidR="00B55108" w:rsidRDefault="00B55108" w:rsidP="00B55108">
      <w:pPr>
        <w:rPr>
          <w:b/>
          <w:sz w:val="30"/>
          <w:u w:val="single"/>
        </w:rPr>
      </w:pPr>
    </w:p>
    <w:p w14:paraId="3A9CA8CE" w14:textId="77777777" w:rsidR="00B55108" w:rsidRDefault="00B55108" w:rsidP="00B55108">
      <w:pPr>
        <w:rPr>
          <w:b/>
          <w:sz w:val="30"/>
          <w:u w:val="single"/>
        </w:rPr>
      </w:pPr>
    </w:p>
    <w:p w14:paraId="2704ACE5" w14:textId="77777777" w:rsidR="00B55108" w:rsidRDefault="00B55108" w:rsidP="00B55108">
      <w:pPr>
        <w:rPr>
          <w:b/>
          <w:sz w:val="30"/>
          <w:u w:val="single"/>
        </w:rPr>
      </w:pPr>
    </w:p>
    <w:p w14:paraId="7969A0A9" w14:textId="77777777" w:rsidR="00B55108" w:rsidRDefault="00B55108" w:rsidP="00B55108">
      <w:pPr>
        <w:rPr>
          <w:b/>
          <w:sz w:val="30"/>
          <w:u w:val="single"/>
        </w:rPr>
      </w:pPr>
    </w:p>
    <w:p w14:paraId="64455A92" w14:textId="77777777" w:rsidR="00B55108" w:rsidRDefault="00B55108" w:rsidP="00B55108">
      <w:pPr>
        <w:rPr>
          <w:b/>
          <w:sz w:val="30"/>
          <w:u w:val="single"/>
        </w:rPr>
      </w:pPr>
    </w:p>
    <w:p w14:paraId="53B07186" w14:textId="77777777" w:rsidR="00B55108" w:rsidRDefault="00B55108" w:rsidP="00B55108">
      <w:pPr>
        <w:rPr>
          <w:b/>
          <w:sz w:val="30"/>
          <w:u w:val="single"/>
        </w:rPr>
      </w:pPr>
    </w:p>
    <w:p w14:paraId="32FFFD65" w14:textId="77777777" w:rsidR="00B55108" w:rsidRDefault="00B55108" w:rsidP="00B55108">
      <w:pPr>
        <w:rPr>
          <w:b/>
          <w:sz w:val="30"/>
          <w:u w:val="single"/>
        </w:rPr>
      </w:pPr>
    </w:p>
    <w:p w14:paraId="21A8CBC2" w14:textId="77777777" w:rsidR="00B55108" w:rsidRDefault="00B55108" w:rsidP="00B55108">
      <w:pPr>
        <w:rPr>
          <w:b/>
          <w:sz w:val="30"/>
          <w:u w:val="single"/>
        </w:rPr>
      </w:pPr>
    </w:p>
    <w:p w14:paraId="639D9090" w14:textId="77777777" w:rsidR="00B55108" w:rsidRDefault="00B55108" w:rsidP="00B55108">
      <w:pPr>
        <w:rPr>
          <w:b/>
          <w:sz w:val="30"/>
          <w:u w:val="single"/>
        </w:rPr>
      </w:pPr>
    </w:p>
    <w:p w14:paraId="2EBFE245" w14:textId="77777777" w:rsidR="00B55108" w:rsidRDefault="00B55108" w:rsidP="00B55108">
      <w:pPr>
        <w:rPr>
          <w:b/>
          <w:sz w:val="30"/>
          <w:u w:val="single"/>
        </w:rPr>
      </w:pPr>
    </w:p>
    <w:p w14:paraId="12583182" w14:textId="77777777" w:rsidR="00B55108" w:rsidRDefault="00B55108" w:rsidP="00B55108">
      <w:pPr>
        <w:rPr>
          <w:b/>
          <w:sz w:val="30"/>
          <w:u w:val="single"/>
        </w:rPr>
      </w:pPr>
    </w:p>
    <w:p w14:paraId="5C7003CB" w14:textId="77777777" w:rsidR="00B55108" w:rsidRDefault="00B55108" w:rsidP="00B55108">
      <w:pPr>
        <w:rPr>
          <w:b/>
          <w:sz w:val="30"/>
          <w:u w:val="single"/>
        </w:rPr>
      </w:pPr>
    </w:p>
    <w:p w14:paraId="504E6C18" w14:textId="77777777" w:rsidR="00B55108" w:rsidRDefault="00B55108" w:rsidP="00B55108">
      <w:pPr>
        <w:rPr>
          <w:b/>
          <w:sz w:val="30"/>
          <w:u w:val="single"/>
        </w:rPr>
      </w:pPr>
    </w:p>
    <w:p w14:paraId="6B95BD64" w14:textId="77777777" w:rsidR="00B55108" w:rsidRDefault="00B55108" w:rsidP="00B55108">
      <w:pPr>
        <w:rPr>
          <w:b/>
          <w:sz w:val="30"/>
          <w:u w:val="single"/>
        </w:rPr>
      </w:pPr>
    </w:p>
    <w:p w14:paraId="6A8F9C03" w14:textId="77777777" w:rsidR="001C1263" w:rsidRDefault="001C1263" w:rsidP="00B55108">
      <w:pPr>
        <w:rPr>
          <w:b/>
          <w:sz w:val="30"/>
          <w:u w:val="single"/>
        </w:rPr>
      </w:pPr>
    </w:p>
    <w:p w14:paraId="22611481" w14:textId="77777777" w:rsidR="00B55108" w:rsidRDefault="00B55108" w:rsidP="00B55108">
      <w:pPr>
        <w:rPr>
          <w:b/>
          <w:sz w:val="30"/>
          <w:u w:val="single"/>
        </w:rPr>
      </w:pPr>
    </w:p>
    <w:p w14:paraId="015C648C" w14:textId="77777777" w:rsidR="00B55108" w:rsidRDefault="00B55108" w:rsidP="00B55108">
      <w:pPr>
        <w:rPr>
          <w:b/>
          <w:sz w:val="30"/>
          <w:u w:val="single"/>
        </w:rPr>
      </w:pPr>
    </w:p>
    <w:p w14:paraId="5089ED81" w14:textId="77777777" w:rsidR="00B55108" w:rsidRDefault="00B55108" w:rsidP="00B55108">
      <w:pPr>
        <w:rPr>
          <w:b/>
          <w:sz w:val="30"/>
          <w:u w:val="single"/>
        </w:rPr>
      </w:pPr>
    </w:p>
    <w:p w14:paraId="566952DE" w14:textId="77777777" w:rsidR="00B55108" w:rsidRDefault="00B55108" w:rsidP="00B55108">
      <w:pPr>
        <w:rPr>
          <w:b/>
          <w:sz w:val="30"/>
          <w:u w:val="single"/>
        </w:rPr>
      </w:pPr>
    </w:p>
    <w:p w14:paraId="219CEE42" w14:textId="77777777" w:rsidR="00B55108" w:rsidRDefault="00B55108" w:rsidP="00B55108">
      <w:pPr>
        <w:rPr>
          <w:b/>
          <w:sz w:val="30"/>
          <w:u w:val="single"/>
        </w:rPr>
      </w:pPr>
      <w:r>
        <w:rPr>
          <w:noProof/>
        </w:rPr>
        <w:drawing>
          <wp:anchor distT="0" distB="0" distL="114300" distR="114300" simplePos="0" relativeHeight="251400192" behindDoc="1" locked="0" layoutInCell="1" allowOverlap="1" wp14:anchorId="5C7B58A4" wp14:editId="03047981">
            <wp:simplePos x="0" y="0"/>
            <wp:positionH relativeFrom="column">
              <wp:posOffset>-1791335</wp:posOffset>
            </wp:positionH>
            <wp:positionV relativeFrom="paragraph">
              <wp:posOffset>87630</wp:posOffset>
            </wp:positionV>
            <wp:extent cx="10008235" cy="7294880"/>
            <wp:effectExtent l="4128" t="0" r="0" b="0"/>
            <wp:wrapNone/>
            <wp:docPr id="98" name="Picture 9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10008235" cy="729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D2B20" w14:textId="77777777" w:rsidR="00B55108" w:rsidRDefault="00B55108" w:rsidP="00B55108">
      <w:pPr>
        <w:rPr>
          <w:b/>
          <w:sz w:val="30"/>
          <w:u w:val="single"/>
        </w:rPr>
      </w:pPr>
    </w:p>
    <w:p w14:paraId="231C399A" w14:textId="77777777" w:rsidR="00B55108" w:rsidRDefault="00B55108" w:rsidP="00B55108">
      <w:pPr>
        <w:rPr>
          <w:b/>
          <w:sz w:val="30"/>
          <w:u w:val="single"/>
        </w:rPr>
      </w:pPr>
    </w:p>
    <w:p w14:paraId="0CDA8DA8" w14:textId="77777777" w:rsidR="00B55108" w:rsidRDefault="00B55108" w:rsidP="00B55108">
      <w:pPr>
        <w:rPr>
          <w:b/>
          <w:sz w:val="30"/>
          <w:u w:val="single"/>
        </w:rPr>
      </w:pPr>
    </w:p>
    <w:p w14:paraId="37792F2A" w14:textId="77777777" w:rsidR="00B55108" w:rsidRDefault="00B55108" w:rsidP="00B55108">
      <w:pPr>
        <w:rPr>
          <w:b/>
          <w:sz w:val="30"/>
          <w:u w:val="single"/>
        </w:rPr>
      </w:pPr>
    </w:p>
    <w:p w14:paraId="3F131C86" w14:textId="77777777" w:rsidR="00B55108" w:rsidRDefault="00B55108" w:rsidP="00B55108">
      <w:pPr>
        <w:rPr>
          <w:b/>
          <w:sz w:val="30"/>
          <w:u w:val="single"/>
        </w:rPr>
      </w:pPr>
    </w:p>
    <w:p w14:paraId="5B3A1858" w14:textId="77777777" w:rsidR="00B55108" w:rsidRDefault="00B55108" w:rsidP="00B55108">
      <w:pPr>
        <w:rPr>
          <w:b/>
          <w:sz w:val="30"/>
          <w:u w:val="single"/>
        </w:rPr>
      </w:pPr>
    </w:p>
    <w:p w14:paraId="5EC4D5BD" w14:textId="77777777" w:rsidR="00B55108" w:rsidRDefault="00B55108" w:rsidP="00B55108">
      <w:pPr>
        <w:rPr>
          <w:b/>
          <w:sz w:val="30"/>
          <w:u w:val="single"/>
        </w:rPr>
      </w:pPr>
    </w:p>
    <w:p w14:paraId="40489178" w14:textId="77777777" w:rsidR="00B55108" w:rsidRDefault="00B55108" w:rsidP="00B55108">
      <w:pPr>
        <w:rPr>
          <w:b/>
          <w:sz w:val="30"/>
          <w:u w:val="single"/>
        </w:rPr>
      </w:pPr>
    </w:p>
    <w:p w14:paraId="3B019251" w14:textId="77777777" w:rsidR="00B55108" w:rsidRDefault="00B55108" w:rsidP="00B55108">
      <w:pPr>
        <w:rPr>
          <w:b/>
          <w:sz w:val="30"/>
          <w:u w:val="single"/>
        </w:rPr>
      </w:pPr>
    </w:p>
    <w:p w14:paraId="46571294" w14:textId="77777777" w:rsidR="00B55108" w:rsidRDefault="00B55108" w:rsidP="00B55108">
      <w:pPr>
        <w:rPr>
          <w:b/>
          <w:sz w:val="30"/>
          <w:u w:val="single"/>
        </w:rPr>
      </w:pPr>
    </w:p>
    <w:p w14:paraId="157099DA" w14:textId="77777777" w:rsidR="00B55108" w:rsidRDefault="00B55108" w:rsidP="00B55108">
      <w:pPr>
        <w:rPr>
          <w:b/>
          <w:sz w:val="30"/>
          <w:u w:val="single"/>
        </w:rPr>
      </w:pPr>
    </w:p>
    <w:p w14:paraId="1BCAEAC2" w14:textId="77777777" w:rsidR="00B55108" w:rsidRDefault="00B55108" w:rsidP="00B55108">
      <w:pPr>
        <w:rPr>
          <w:b/>
          <w:sz w:val="30"/>
          <w:u w:val="single"/>
        </w:rPr>
      </w:pPr>
    </w:p>
    <w:p w14:paraId="529CCE8C" w14:textId="77777777" w:rsidR="00B55108" w:rsidRDefault="00B55108" w:rsidP="00B55108">
      <w:pPr>
        <w:rPr>
          <w:b/>
          <w:sz w:val="30"/>
          <w:u w:val="single"/>
        </w:rPr>
      </w:pPr>
    </w:p>
    <w:p w14:paraId="64ACA1EE" w14:textId="77777777" w:rsidR="00B55108" w:rsidRDefault="00B55108" w:rsidP="00B55108">
      <w:pPr>
        <w:rPr>
          <w:b/>
          <w:sz w:val="30"/>
          <w:u w:val="single"/>
        </w:rPr>
      </w:pPr>
    </w:p>
    <w:p w14:paraId="4DCD15D4" w14:textId="77777777" w:rsidR="00B55108" w:rsidRDefault="00B55108" w:rsidP="00B55108">
      <w:pPr>
        <w:rPr>
          <w:b/>
          <w:sz w:val="30"/>
          <w:u w:val="single"/>
        </w:rPr>
      </w:pPr>
    </w:p>
    <w:p w14:paraId="4FCB5535" w14:textId="77777777" w:rsidR="00B55108" w:rsidRDefault="00B55108" w:rsidP="00B55108">
      <w:pPr>
        <w:rPr>
          <w:b/>
          <w:sz w:val="30"/>
          <w:u w:val="single"/>
        </w:rPr>
      </w:pPr>
    </w:p>
    <w:p w14:paraId="4690C15F" w14:textId="77777777" w:rsidR="00B55108" w:rsidRDefault="00B55108" w:rsidP="00B55108">
      <w:pPr>
        <w:rPr>
          <w:b/>
          <w:sz w:val="30"/>
          <w:u w:val="single"/>
        </w:rPr>
      </w:pPr>
    </w:p>
    <w:p w14:paraId="3A5741AA" w14:textId="77777777" w:rsidR="00B55108" w:rsidRDefault="00B55108" w:rsidP="00B55108">
      <w:pPr>
        <w:rPr>
          <w:b/>
          <w:sz w:val="30"/>
          <w:u w:val="single"/>
        </w:rPr>
      </w:pPr>
    </w:p>
    <w:p w14:paraId="407EDCAB" w14:textId="77777777" w:rsidR="00B55108" w:rsidRDefault="00B55108" w:rsidP="00B55108">
      <w:pPr>
        <w:rPr>
          <w:b/>
          <w:sz w:val="30"/>
          <w:u w:val="single"/>
        </w:rPr>
      </w:pPr>
    </w:p>
    <w:p w14:paraId="5DE451A7" w14:textId="77777777" w:rsidR="00B55108" w:rsidRDefault="00B55108" w:rsidP="00B55108">
      <w:pPr>
        <w:rPr>
          <w:b/>
          <w:sz w:val="30"/>
          <w:u w:val="single"/>
        </w:rPr>
      </w:pPr>
    </w:p>
    <w:p w14:paraId="1B1D6317" w14:textId="77777777" w:rsidR="00B55108" w:rsidRDefault="00B55108" w:rsidP="00B55108">
      <w:pPr>
        <w:rPr>
          <w:b/>
          <w:sz w:val="30"/>
          <w:u w:val="single"/>
        </w:rPr>
      </w:pPr>
    </w:p>
    <w:p w14:paraId="516F20A7" w14:textId="77777777" w:rsidR="00B55108" w:rsidRDefault="00B55108" w:rsidP="00B55108">
      <w:pPr>
        <w:rPr>
          <w:b/>
          <w:sz w:val="30"/>
          <w:u w:val="single"/>
        </w:rPr>
      </w:pPr>
      <w:r>
        <w:rPr>
          <w:noProof/>
        </w:rPr>
        <w:drawing>
          <wp:anchor distT="0" distB="0" distL="114300" distR="114300" simplePos="0" relativeHeight="251401216" behindDoc="1" locked="0" layoutInCell="1" allowOverlap="1" wp14:anchorId="5DB5E8E2" wp14:editId="26B40796">
            <wp:simplePos x="0" y="0"/>
            <wp:positionH relativeFrom="column">
              <wp:posOffset>-1714500</wp:posOffset>
            </wp:positionH>
            <wp:positionV relativeFrom="paragraph">
              <wp:posOffset>372745</wp:posOffset>
            </wp:positionV>
            <wp:extent cx="9987915" cy="7426960"/>
            <wp:effectExtent l="4128" t="0" r="0" b="0"/>
            <wp:wrapNone/>
            <wp:docPr id="97" name="Picture 9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9987915" cy="7426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48275" w14:textId="77777777" w:rsidR="00B55108" w:rsidRDefault="00B55108" w:rsidP="00B55108">
      <w:pPr>
        <w:rPr>
          <w:b/>
          <w:sz w:val="30"/>
          <w:u w:val="single"/>
        </w:rPr>
      </w:pPr>
    </w:p>
    <w:p w14:paraId="724D8988" w14:textId="77777777" w:rsidR="00B55108" w:rsidRDefault="00B55108" w:rsidP="00B55108">
      <w:pPr>
        <w:rPr>
          <w:b/>
          <w:sz w:val="30"/>
          <w:u w:val="single"/>
        </w:rPr>
      </w:pPr>
    </w:p>
    <w:p w14:paraId="23A22E1A" w14:textId="77777777" w:rsidR="00B55108" w:rsidRDefault="00B55108" w:rsidP="00B55108">
      <w:pPr>
        <w:rPr>
          <w:b/>
          <w:sz w:val="30"/>
          <w:u w:val="single"/>
        </w:rPr>
      </w:pPr>
      <w:r>
        <w:rPr>
          <w:b/>
          <w:noProof/>
          <w:sz w:val="30"/>
          <w:u w:val="single"/>
        </w:rPr>
        <w:drawing>
          <wp:anchor distT="0" distB="0" distL="114300" distR="114300" simplePos="0" relativeHeight="251402240" behindDoc="1" locked="0" layoutInCell="1" allowOverlap="1" wp14:anchorId="6393DC08" wp14:editId="3A6D173E">
            <wp:simplePos x="0" y="0"/>
            <wp:positionH relativeFrom="column">
              <wp:posOffset>-1807210</wp:posOffset>
            </wp:positionH>
            <wp:positionV relativeFrom="paragraph">
              <wp:posOffset>265430</wp:posOffset>
            </wp:positionV>
            <wp:extent cx="9937750" cy="7415530"/>
            <wp:effectExtent l="3810" t="0" r="0" b="0"/>
            <wp:wrapNone/>
            <wp:docPr id="96" name="Picture 96"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9937750" cy="7415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F737D" w14:textId="77777777" w:rsidR="00B55108" w:rsidRDefault="00B55108" w:rsidP="00B55108">
      <w:pPr>
        <w:rPr>
          <w:b/>
          <w:sz w:val="30"/>
          <w:u w:val="single"/>
        </w:rPr>
      </w:pPr>
    </w:p>
    <w:p w14:paraId="748E464B" w14:textId="77777777" w:rsidR="00B55108" w:rsidRDefault="00B55108" w:rsidP="00B55108">
      <w:pPr>
        <w:rPr>
          <w:b/>
          <w:sz w:val="30"/>
          <w:u w:val="single"/>
        </w:rPr>
      </w:pPr>
    </w:p>
    <w:p w14:paraId="112B9AD1" w14:textId="77777777" w:rsidR="00B55108" w:rsidRDefault="00B55108" w:rsidP="00B55108">
      <w:pPr>
        <w:rPr>
          <w:b/>
          <w:sz w:val="30"/>
          <w:u w:val="single"/>
        </w:rPr>
      </w:pPr>
    </w:p>
    <w:p w14:paraId="50DF093C" w14:textId="77777777" w:rsidR="00B55108" w:rsidRDefault="00B55108" w:rsidP="00B55108">
      <w:pPr>
        <w:rPr>
          <w:b/>
          <w:sz w:val="30"/>
          <w:u w:val="single"/>
        </w:rPr>
      </w:pPr>
    </w:p>
    <w:p w14:paraId="17721D50" w14:textId="77777777" w:rsidR="00B55108" w:rsidRDefault="00B55108" w:rsidP="00B55108">
      <w:pPr>
        <w:rPr>
          <w:b/>
          <w:sz w:val="30"/>
          <w:u w:val="single"/>
        </w:rPr>
      </w:pPr>
    </w:p>
    <w:p w14:paraId="0FDB49BA" w14:textId="77777777" w:rsidR="00B55108" w:rsidRDefault="00B55108" w:rsidP="00B55108">
      <w:pPr>
        <w:rPr>
          <w:b/>
          <w:sz w:val="30"/>
          <w:u w:val="single"/>
        </w:rPr>
      </w:pPr>
    </w:p>
    <w:p w14:paraId="6AA818DE" w14:textId="77777777" w:rsidR="00B55108" w:rsidRDefault="00B55108" w:rsidP="00B55108">
      <w:pPr>
        <w:rPr>
          <w:b/>
          <w:sz w:val="30"/>
          <w:u w:val="single"/>
        </w:rPr>
      </w:pPr>
    </w:p>
    <w:p w14:paraId="4DCEF49C" w14:textId="77777777" w:rsidR="00B55108" w:rsidRDefault="00B55108" w:rsidP="00B55108">
      <w:pPr>
        <w:rPr>
          <w:b/>
          <w:sz w:val="30"/>
          <w:u w:val="single"/>
        </w:rPr>
      </w:pPr>
    </w:p>
    <w:p w14:paraId="178AD719" w14:textId="77777777" w:rsidR="00B55108" w:rsidRDefault="00B55108" w:rsidP="00B55108">
      <w:pPr>
        <w:rPr>
          <w:b/>
          <w:sz w:val="30"/>
          <w:u w:val="single"/>
        </w:rPr>
      </w:pPr>
    </w:p>
    <w:p w14:paraId="446A8611" w14:textId="77777777" w:rsidR="00B55108" w:rsidRDefault="00B55108" w:rsidP="00B55108">
      <w:pPr>
        <w:rPr>
          <w:b/>
          <w:sz w:val="30"/>
          <w:u w:val="single"/>
        </w:rPr>
      </w:pPr>
    </w:p>
    <w:p w14:paraId="45A6058E" w14:textId="77777777" w:rsidR="00B55108" w:rsidRDefault="00B55108" w:rsidP="00B55108">
      <w:pPr>
        <w:rPr>
          <w:b/>
          <w:sz w:val="30"/>
          <w:u w:val="single"/>
        </w:rPr>
      </w:pPr>
    </w:p>
    <w:p w14:paraId="0D2FE817" w14:textId="77777777" w:rsidR="00B55108" w:rsidRDefault="00B55108" w:rsidP="00B55108">
      <w:pPr>
        <w:rPr>
          <w:b/>
          <w:sz w:val="30"/>
          <w:u w:val="single"/>
        </w:rPr>
      </w:pPr>
    </w:p>
    <w:p w14:paraId="01E7631F" w14:textId="77777777" w:rsidR="00B55108" w:rsidRDefault="00B55108" w:rsidP="00B55108">
      <w:pPr>
        <w:rPr>
          <w:b/>
          <w:sz w:val="30"/>
          <w:u w:val="single"/>
        </w:rPr>
      </w:pPr>
    </w:p>
    <w:p w14:paraId="24D2488C" w14:textId="77777777" w:rsidR="00B55108" w:rsidRDefault="00B55108" w:rsidP="00B55108">
      <w:pPr>
        <w:rPr>
          <w:b/>
          <w:sz w:val="30"/>
          <w:u w:val="single"/>
        </w:rPr>
      </w:pPr>
    </w:p>
    <w:p w14:paraId="3235E3C0" w14:textId="77777777" w:rsidR="00B55108" w:rsidRDefault="00B55108" w:rsidP="00B55108">
      <w:pPr>
        <w:rPr>
          <w:b/>
          <w:sz w:val="30"/>
          <w:u w:val="single"/>
        </w:rPr>
      </w:pPr>
    </w:p>
    <w:p w14:paraId="586F12C4" w14:textId="77777777" w:rsidR="00B55108" w:rsidRDefault="00B55108" w:rsidP="00B55108">
      <w:pPr>
        <w:rPr>
          <w:b/>
          <w:sz w:val="30"/>
          <w:u w:val="single"/>
        </w:rPr>
      </w:pPr>
    </w:p>
    <w:p w14:paraId="382FD720" w14:textId="77777777" w:rsidR="00B55108" w:rsidRDefault="00B55108" w:rsidP="00B55108">
      <w:pPr>
        <w:rPr>
          <w:b/>
          <w:sz w:val="30"/>
          <w:u w:val="single"/>
        </w:rPr>
      </w:pPr>
    </w:p>
    <w:p w14:paraId="1E5CAC03" w14:textId="77777777" w:rsidR="00B55108" w:rsidRDefault="00B55108" w:rsidP="00B55108">
      <w:pPr>
        <w:rPr>
          <w:b/>
          <w:sz w:val="30"/>
          <w:u w:val="single"/>
        </w:rPr>
      </w:pPr>
    </w:p>
    <w:p w14:paraId="643FAA35" w14:textId="77777777" w:rsidR="00B55108" w:rsidRDefault="00B55108" w:rsidP="00B55108">
      <w:pPr>
        <w:rPr>
          <w:b/>
          <w:sz w:val="30"/>
          <w:u w:val="single"/>
        </w:rPr>
      </w:pPr>
    </w:p>
    <w:p w14:paraId="79719927" w14:textId="77777777" w:rsidR="00B55108" w:rsidRDefault="00B55108" w:rsidP="00B55108">
      <w:pPr>
        <w:rPr>
          <w:b/>
          <w:sz w:val="30"/>
          <w:u w:val="single"/>
        </w:rPr>
      </w:pPr>
    </w:p>
    <w:p w14:paraId="160D6E92" w14:textId="77777777" w:rsidR="00B55108" w:rsidRDefault="00B55108" w:rsidP="00B55108">
      <w:pPr>
        <w:rPr>
          <w:b/>
          <w:sz w:val="30"/>
          <w:u w:val="single"/>
        </w:rPr>
      </w:pPr>
    </w:p>
    <w:p w14:paraId="1C57A531" w14:textId="77777777" w:rsidR="00B55108" w:rsidRDefault="00B55108" w:rsidP="00B55108">
      <w:pPr>
        <w:rPr>
          <w:b/>
          <w:sz w:val="30"/>
          <w:u w:val="single"/>
        </w:rPr>
      </w:pPr>
    </w:p>
    <w:p w14:paraId="69690D95" w14:textId="77777777" w:rsidR="00B55108" w:rsidRDefault="00B55108" w:rsidP="00B55108">
      <w:pPr>
        <w:rPr>
          <w:b/>
          <w:sz w:val="30"/>
          <w:u w:val="single"/>
        </w:rPr>
      </w:pPr>
      <w:r>
        <w:rPr>
          <w:noProof/>
        </w:rPr>
        <w:drawing>
          <wp:anchor distT="0" distB="0" distL="114300" distR="114300" simplePos="0" relativeHeight="251403264" behindDoc="1" locked="0" layoutInCell="1" allowOverlap="1" wp14:anchorId="0621746D" wp14:editId="4C7C3757">
            <wp:simplePos x="0" y="0"/>
            <wp:positionH relativeFrom="column">
              <wp:posOffset>-1727927</wp:posOffset>
            </wp:positionH>
            <wp:positionV relativeFrom="paragraph">
              <wp:posOffset>219477</wp:posOffset>
            </wp:positionV>
            <wp:extent cx="9907905" cy="7840345"/>
            <wp:effectExtent l="5080" t="0" r="3175" b="3175"/>
            <wp:wrapNone/>
            <wp:docPr id="575" name="Picture 57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9907905" cy="784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B0396" w14:textId="77777777" w:rsidR="00B55108" w:rsidRDefault="00B55108" w:rsidP="00B55108">
      <w:pPr>
        <w:rPr>
          <w:b/>
          <w:sz w:val="30"/>
          <w:u w:val="single"/>
        </w:rPr>
      </w:pPr>
    </w:p>
    <w:p w14:paraId="3905985D" w14:textId="77777777" w:rsidR="00B55108" w:rsidRDefault="00B55108" w:rsidP="00B55108">
      <w:pPr>
        <w:rPr>
          <w:b/>
          <w:sz w:val="30"/>
          <w:u w:val="single"/>
        </w:rPr>
      </w:pPr>
    </w:p>
    <w:p w14:paraId="26B2FFD4" w14:textId="77777777" w:rsidR="00B55108" w:rsidRDefault="00B55108" w:rsidP="00B55108">
      <w:pPr>
        <w:rPr>
          <w:b/>
          <w:sz w:val="30"/>
          <w:u w:val="single"/>
        </w:rPr>
      </w:pPr>
    </w:p>
    <w:p w14:paraId="3C0D2BE7" w14:textId="77777777" w:rsidR="00B55108" w:rsidRDefault="00B55108" w:rsidP="00B55108">
      <w:pPr>
        <w:rPr>
          <w:b/>
          <w:sz w:val="30"/>
          <w:u w:val="single"/>
        </w:rPr>
      </w:pPr>
    </w:p>
    <w:p w14:paraId="605A061F" w14:textId="77777777" w:rsidR="00B55108" w:rsidRDefault="00B55108" w:rsidP="00B55108">
      <w:pPr>
        <w:rPr>
          <w:b/>
          <w:sz w:val="30"/>
          <w:u w:val="single"/>
        </w:rPr>
      </w:pPr>
    </w:p>
    <w:p w14:paraId="78A9BEDB" w14:textId="77777777" w:rsidR="00B55108" w:rsidRDefault="00B55108" w:rsidP="00B55108">
      <w:pPr>
        <w:rPr>
          <w:b/>
          <w:sz w:val="30"/>
          <w:u w:val="single"/>
        </w:rPr>
      </w:pPr>
    </w:p>
    <w:p w14:paraId="230BD178" w14:textId="77777777" w:rsidR="00B55108" w:rsidRDefault="00B55108" w:rsidP="00B55108">
      <w:pPr>
        <w:rPr>
          <w:b/>
          <w:sz w:val="30"/>
          <w:u w:val="single"/>
        </w:rPr>
      </w:pPr>
    </w:p>
    <w:p w14:paraId="176FB074" w14:textId="77777777" w:rsidR="00B55108" w:rsidRDefault="00B55108" w:rsidP="00B55108">
      <w:pPr>
        <w:rPr>
          <w:b/>
          <w:sz w:val="30"/>
          <w:u w:val="single"/>
        </w:rPr>
      </w:pPr>
    </w:p>
    <w:p w14:paraId="32D10D09" w14:textId="77777777" w:rsidR="00B55108" w:rsidRDefault="00B55108" w:rsidP="00B55108">
      <w:pPr>
        <w:rPr>
          <w:b/>
          <w:sz w:val="30"/>
          <w:u w:val="single"/>
        </w:rPr>
      </w:pPr>
    </w:p>
    <w:p w14:paraId="18EDE345" w14:textId="77777777" w:rsidR="00B55108" w:rsidRDefault="00B55108" w:rsidP="00B55108">
      <w:pPr>
        <w:rPr>
          <w:b/>
          <w:sz w:val="30"/>
          <w:u w:val="single"/>
        </w:rPr>
      </w:pPr>
    </w:p>
    <w:p w14:paraId="79348F1A" w14:textId="77777777" w:rsidR="00B55108" w:rsidRDefault="00B55108" w:rsidP="00B55108">
      <w:pPr>
        <w:rPr>
          <w:b/>
          <w:sz w:val="30"/>
          <w:u w:val="single"/>
        </w:rPr>
      </w:pPr>
    </w:p>
    <w:p w14:paraId="7062CBC2" w14:textId="77777777" w:rsidR="00B55108" w:rsidRDefault="00B55108" w:rsidP="00B55108">
      <w:pPr>
        <w:rPr>
          <w:b/>
          <w:sz w:val="30"/>
          <w:u w:val="single"/>
        </w:rPr>
      </w:pPr>
    </w:p>
    <w:p w14:paraId="192FC04C" w14:textId="77777777" w:rsidR="00B55108" w:rsidRDefault="00B55108" w:rsidP="00B55108">
      <w:pPr>
        <w:rPr>
          <w:b/>
          <w:sz w:val="30"/>
          <w:u w:val="single"/>
        </w:rPr>
      </w:pPr>
    </w:p>
    <w:p w14:paraId="57F0EFF6" w14:textId="77777777" w:rsidR="00B55108" w:rsidRDefault="00B55108" w:rsidP="00B55108">
      <w:pPr>
        <w:rPr>
          <w:b/>
          <w:sz w:val="30"/>
          <w:u w:val="single"/>
        </w:rPr>
      </w:pPr>
    </w:p>
    <w:p w14:paraId="51328DBA" w14:textId="77777777" w:rsidR="00B55108" w:rsidRDefault="00B55108" w:rsidP="00B55108">
      <w:pPr>
        <w:rPr>
          <w:b/>
          <w:sz w:val="30"/>
          <w:u w:val="single"/>
        </w:rPr>
      </w:pPr>
    </w:p>
    <w:p w14:paraId="1B73FEDA" w14:textId="77777777" w:rsidR="00B55108" w:rsidRDefault="00B55108" w:rsidP="00B55108">
      <w:pPr>
        <w:rPr>
          <w:b/>
          <w:sz w:val="30"/>
          <w:u w:val="single"/>
        </w:rPr>
      </w:pPr>
    </w:p>
    <w:p w14:paraId="4C04A259" w14:textId="77777777" w:rsidR="00B55108" w:rsidRDefault="00B55108" w:rsidP="00B55108">
      <w:pPr>
        <w:rPr>
          <w:b/>
          <w:sz w:val="30"/>
          <w:u w:val="single"/>
        </w:rPr>
      </w:pPr>
    </w:p>
    <w:p w14:paraId="68D5102A" w14:textId="77777777" w:rsidR="00B55108" w:rsidRDefault="00B55108" w:rsidP="00B55108">
      <w:pPr>
        <w:rPr>
          <w:b/>
          <w:sz w:val="30"/>
          <w:u w:val="single"/>
        </w:rPr>
      </w:pPr>
    </w:p>
    <w:p w14:paraId="50DA014F" w14:textId="77777777" w:rsidR="00B55108" w:rsidRDefault="00B55108" w:rsidP="00B55108">
      <w:pPr>
        <w:rPr>
          <w:b/>
          <w:sz w:val="30"/>
          <w:u w:val="single"/>
        </w:rPr>
      </w:pPr>
    </w:p>
    <w:p w14:paraId="56711CAC" w14:textId="77777777" w:rsidR="00B55108" w:rsidRDefault="00B55108" w:rsidP="00B55108">
      <w:pPr>
        <w:rPr>
          <w:b/>
          <w:sz w:val="30"/>
          <w:u w:val="single"/>
        </w:rPr>
      </w:pPr>
    </w:p>
    <w:p w14:paraId="4C65DEAE" w14:textId="77777777" w:rsidR="00B55108" w:rsidRDefault="00B55108" w:rsidP="00B55108">
      <w:pPr>
        <w:rPr>
          <w:b/>
          <w:sz w:val="30"/>
          <w:u w:val="single"/>
        </w:rPr>
      </w:pPr>
    </w:p>
    <w:p w14:paraId="7B1C9E23" w14:textId="77777777" w:rsidR="00B55108" w:rsidRDefault="00B55108" w:rsidP="00B55108">
      <w:pPr>
        <w:rPr>
          <w:b/>
          <w:sz w:val="30"/>
          <w:u w:val="single"/>
        </w:rPr>
      </w:pPr>
    </w:p>
    <w:p w14:paraId="13EB9842" w14:textId="77777777" w:rsidR="00B55108" w:rsidRDefault="00B55108" w:rsidP="00B55108">
      <w:pPr>
        <w:rPr>
          <w:b/>
          <w:sz w:val="30"/>
          <w:u w:val="single"/>
        </w:rPr>
      </w:pPr>
    </w:p>
    <w:p w14:paraId="503CD2E6" w14:textId="77777777" w:rsidR="00B55108" w:rsidRDefault="00B55108" w:rsidP="00B55108">
      <w:pPr>
        <w:rPr>
          <w:b/>
          <w:sz w:val="30"/>
          <w:u w:val="single"/>
        </w:rPr>
      </w:pPr>
    </w:p>
    <w:p w14:paraId="4873A0DD" w14:textId="77777777" w:rsidR="00B55108" w:rsidRDefault="001C1263" w:rsidP="00B55108">
      <w:pPr>
        <w:rPr>
          <w:b/>
          <w:sz w:val="30"/>
          <w:u w:val="single"/>
        </w:rPr>
      </w:pPr>
      <w:r>
        <w:rPr>
          <w:noProof/>
        </w:rPr>
        <w:drawing>
          <wp:anchor distT="0" distB="0" distL="114300" distR="114300" simplePos="0" relativeHeight="251404288" behindDoc="1" locked="0" layoutInCell="1" allowOverlap="1" wp14:anchorId="5463D1DB" wp14:editId="1476A2D1">
            <wp:simplePos x="0" y="0"/>
            <wp:positionH relativeFrom="column">
              <wp:posOffset>-1621155</wp:posOffset>
            </wp:positionH>
            <wp:positionV relativeFrom="paragraph">
              <wp:posOffset>266538</wp:posOffset>
            </wp:positionV>
            <wp:extent cx="9958070" cy="7415530"/>
            <wp:effectExtent l="0" t="5080" r="0" b="0"/>
            <wp:wrapNone/>
            <wp:docPr id="574" name="Picture 57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9958070" cy="7415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F19ED" w14:textId="77777777" w:rsidR="00B55108" w:rsidRDefault="00B55108" w:rsidP="00B55108">
      <w:pPr>
        <w:rPr>
          <w:b/>
          <w:sz w:val="30"/>
          <w:u w:val="single"/>
        </w:rPr>
      </w:pPr>
    </w:p>
    <w:p w14:paraId="6DC25231" w14:textId="77777777" w:rsidR="00B55108" w:rsidRDefault="00B55108" w:rsidP="00B55108">
      <w:pPr>
        <w:rPr>
          <w:b/>
          <w:sz w:val="30"/>
          <w:u w:val="single"/>
        </w:rPr>
      </w:pPr>
    </w:p>
    <w:p w14:paraId="52D80B60" w14:textId="77777777" w:rsidR="00B55108" w:rsidRDefault="00B55108" w:rsidP="00B55108">
      <w:pPr>
        <w:rPr>
          <w:b/>
          <w:sz w:val="30"/>
          <w:u w:val="single"/>
        </w:rPr>
      </w:pPr>
    </w:p>
    <w:p w14:paraId="4539392B" w14:textId="77777777" w:rsidR="00B55108" w:rsidRDefault="00B55108" w:rsidP="00B55108">
      <w:pPr>
        <w:rPr>
          <w:b/>
          <w:sz w:val="30"/>
          <w:u w:val="single"/>
        </w:rPr>
      </w:pPr>
    </w:p>
    <w:p w14:paraId="3F52F18D" w14:textId="77777777" w:rsidR="00B55108" w:rsidRDefault="00B55108" w:rsidP="00B55108">
      <w:pPr>
        <w:rPr>
          <w:b/>
          <w:sz w:val="30"/>
          <w:u w:val="single"/>
        </w:rPr>
      </w:pPr>
    </w:p>
    <w:p w14:paraId="6C097A46" w14:textId="77777777" w:rsidR="00B55108" w:rsidRDefault="00B55108" w:rsidP="00B55108">
      <w:pPr>
        <w:rPr>
          <w:b/>
          <w:sz w:val="30"/>
          <w:u w:val="single"/>
        </w:rPr>
      </w:pPr>
    </w:p>
    <w:p w14:paraId="42A4B748" w14:textId="77777777" w:rsidR="00B55108" w:rsidRDefault="00B55108" w:rsidP="00B55108">
      <w:pPr>
        <w:rPr>
          <w:b/>
          <w:sz w:val="30"/>
          <w:u w:val="single"/>
        </w:rPr>
      </w:pPr>
    </w:p>
    <w:p w14:paraId="4418158E" w14:textId="77777777" w:rsidR="00B55108" w:rsidRDefault="00B55108" w:rsidP="00B55108">
      <w:pPr>
        <w:rPr>
          <w:b/>
          <w:sz w:val="30"/>
          <w:u w:val="single"/>
        </w:rPr>
      </w:pPr>
    </w:p>
    <w:p w14:paraId="6AFFBE9A" w14:textId="77777777" w:rsidR="00B55108" w:rsidRDefault="00B55108" w:rsidP="00B55108">
      <w:pPr>
        <w:rPr>
          <w:b/>
          <w:sz w:val="30"/>
          <w:u w:val="single"/>
        </w:rPr>
      </w:pPr>
    </w:p>
    <w:p w14:paraId="704007DD" w14:textId="77777777" w:rsidR="00B55108" w:rsidRDefault="00B55108" w:rsidP="00B55108">
      <w:pPr>
        <w:rPr>
          <w:b/>
          <w:sz w:val="30"/>
          <w:u w:val="single"/>
        </w:rPr>
      </w:pPr>
    </w:p>
    <w:p w14:paraId="637A951B" w14:textId="77777777" w:rsidR="00B55108" w:rsidRDefault="00B55108" w:rsidP="00B55108">
      <w:pPr>
        <w:rPr>
          <w:b/>
          <w:sz w:val="30"/>
          <w:u w:val="single"/>
        </w:rPr>
      </w:pPr>
    </w:p>
    <w:p w14:paraId="70B71555" w14:textId="77777777" w:rsidR="00B55108" w:rsidRDefault="00B55108" w:rsidP="00B55108">
      <w:pPr>
        <w:rPr>
          <w:b/>
          <w:sz w:val="30"/>
          <w:u w:val="single"/>
        </w:rPr>
      </w:pPr>
    </w:p>
    <w:p w14:paraId="3ABA46A1" w14:textId="77777777" w:rsidR="00B55108" w:rsidRDefault="00B55108" w:rsidP="00B55108">
      <w:pPr>
        <w:rPr>
          <w:b/>
          <w:sz w:val="30"/>
          <w:u w:val="single"/>
        </w:rPr>
      </w:pPr>
    </w:p>
    <w:p w14:paraId="173465C8" w14:textId="77777777" w:rsidR="00B55108" w:rsidRDefault="00B55108" w:rsidP="00B55108">
      <w:pPr>
        <w:rPr>
          <w:b/>
          <w:sz w:val="30"/>
          <w:u w:val="single"/>
        </w:rPr>
      </w:pPr>
    </w:p>
    <w:p w14:paraId="50317495" w14:textId="77777777" w:rsidR="00B55108" w:rsidRDefault="00B55108" w:rsidP="00B55108">
      <w:pPr>
        <w:rPr>
          <w:b/>
          <w:sz w:val="30"/>
          <w:u w:val="single"/>
        </w:rPr>
      </w:pPr>
    </w:p>
    <w:p w14:paraId="14526A8C" w14:textId="77777777" w:rsidR="00B55108" w:rsidRDefault="00B55108" w:rsidP="00B55108">
      <w:pPr>
        <w:rPr>
          <w:b/>
          <w:sz w:val="30"/>
          <w:u w:val="single"/>
        </w:rPr>
      </w:pPr>
    </w:p>
    <w:p w14:paraId="38CE3E59" w14:textId="77777777" w:rsidR="00B55108" w:rsidRDefault="00B55108" w:rsidP="00B55108">
      <w:pPr>
        <w:rPr>
          <w:b/>
          <w:sz w:val="30"/>
          <w:u w:val="single"/>
        </w:rPr>
      </w:pPr>
    </w:p>
    <w:p w14:paraId="5B3AACBB" w14:textId="77777777" w:rsidR="00B55108" w:rsidRDefault="00B55108" w:rsidP="00B55108">
      <w:pPr>
        <w:rPr>
          <w:b/>
          <w:sz w:val="30"/>
          <w:u w:val="single"/>
        </w:rPr>
      </w:pPr>
    </w:p>
    <w:p w14:paraId="750157F3" w14:textId="77777777" w:rsidR="001C1263" w:rsidRDefault="001C1263" w:rsidP="00B55108">
      <w:pPr>
        <w:rPr>
          <w:b/>
          <w:sz w:val="30"/>
          <w:u w:val="single"/>
        </w:rPr>
      </w:pPr>
    </w:p>
    <w:p w14:paraId="4F97F332" w14:textId="77777777" w:rsidR="001C1263" w:rsidRDefault="001C1263" w:rsidP="00B55108">
      <w:pPr>
        <w:rPr>
          <w:b/>
          <w:sz w:val="30"/>
          <w:u w:val="single"/>
        </w:rPr>
      </w:pPr>
    </w:p>
    <w:p w14:paraId="1359B0FD" w14:textId="77777777" w:rsidR="001C1263" w:rsidRDefault="001C1263" w:rsidP="00B55108">
      <w:pPr>
        <w:rPr>
          <w:b/>
          <w:sz w:val="30"/>
          <w:u w:val="single"/>
        </w:rPr>
      </w:pPr>
    </w:p>
    <w:p w14:paraId="72E79BFE" w14:textId="77777777" w:rsidR="00B55108" w:rsidRDefault="00B55108" w:rsidP="00B55108">
      <w:pPr>
        <w:rPr>
          <w:b/>
          <w:sz w:val="30"/>
          <w:u w:val="single"/>
        </w:rPr>
      </w:pPr>
    </w:p>
    <w:p w14:paraId="3A58676B" w14:textId="77777777" w:rsidR="00B55108" w:rsidRDefault="00B55108" w:rsidP="00B55108">
      <w:pPr>
        <w:rPr>
          <w:b/>
          <w:sz w:val="30"/>
          <w:u w:val="single"/>
        </w:rPr>
      </w:pPr>
    </w:p>
    <w:p w14:paraId="6C844F5B" w14:textId="77777777" w:rsidR="00B55108" w:rsidRDefault="00B55108" w:rsidP="00B55108">
      <w:pPr>
        <w:rPr>
          <w:b/>
          <w:sz w:val="30"/>
          <w:u w:val="single"/>
        </w:rPr>
      </w:pPr>
      <w:r>
        <w:rPr>
          <w:noProof/>
        </w:rPr>
        <w:drawing>
          <wp:anchor distT="0" distB="0" distL="114300" distR="114300" simplePos="0" relativeHeight="251405312" behindDoc="1" locked="0" layoutInCell="1" allowOverlap="1" wp14:anchorId="2650E0C1" wp14:editId="07CB01C4">
            <wp:simplePos x="0" y="0"/>
            <wp:positionH relativeFrom="column">
              <wp:posOffset>-1763395</wp:posOffset>
            </wp:positionH>
            <wp:positionV relativeFrom="paragraph">
              <wp:posOffset>275590</wp:posOffset>
            </wp:positionV>
            <wp:extent cx="9987915" cy="7486650"/>
            <wp:effectExtent l="0" t="6667" r="6667" b="6668"/>
            <wp:wrapNone/>
            <wp:docPr id="572" name="Picture 57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9987915" cy="748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54DF2" w14:textId="77777777" w:rsidR="00B55108" w:rsidRDefault="00B55108" w:rsidP="00B55108">
      <w:pPr>
        <w:rPr>
          <w:b/>
          <w:sz w:val="30"/>
          <w:u w:val="single"/>
        </w:rPr>
      </w:pPr>
    </w:p>
    <w:p w14:paraId="39EC085E" w14:textId="77777777" w:rsidR="00B55108" w:rsidRDefault="00B55108" w:rsidP="00B55108">
      <w:pPr>
        <w:rPr>
          <w:b/>
          <w:sz w:val="30"/>
          <w:u w:val="single"/>
        </w:rPr>
      </w:pPr>
    </w:p>
    <w:p w14:paraId="2F09D49E" w14:textId="77777777" w:rsidR="00B55108" w:rsidRDefault="00B55108" w:rsidP="00B55108">
      <w:pPr>
        <w:rPr>
          <w:b/>
          <w:sz w:val="30"/>
          <w:u w:val="single"/>
        </w:rPr>
      </w:pPr>
    </w:p>
    <w:p w14:paraId="272E7C67" w14:textId="77777777" w:rsidR="00B55108" w:rsidRDefault="00B55108" w:rsidP="00B55108">
      <w:pPr>
        <w:rPr>
          <w:b/>
          <w:sz w:val="30"/>
          <w:u w:val="single"/>
        </w:rPr>
      </w:pPr>
    </w:p>
    <w:p w14:paraId="3D674E70" w14:textId="77777777" w:rsidR="00B55108" w:rsidRDefault="00B55108" w:rsidP="00B55108">
      <w:pPr>
        <w:rPr>
          <w:b/>
          <w:sz w:val="30"/>
          <w:u w:val="single"/>
        </w:rPr>
      </w:pPr>
    </w:p>
    <w:p w14:paraId="3F39026B" w14:textId="77777777" w:rsidR="00B55108" w:rsidRDefault="00B55108" w:rsidP="00B55108">
      <w:pPr>
        <w:rPr>
          <w:b/>
          <w:sz w:val="30"/>
          <w:u w:val="single"/>
        </w:rPr>
      </w:pPr>
    </w:p>
    <w:p w14:paraId="091E93A6" w14:textId="77777777" w:rsidR="00B55108" w:rsidRDefault="00B55108" w:rsidP="00B55108">
      <w:pPr>
        <w:rPr>
          <w:b/>
          <w:sz w:val="30"/>
          <w:u w:val="single"/>
        </w:rPr>
      </w:pPr>
    </w:p>
    <w:p w14:paraId="7512F36F" w14:textId="77777777" w:rsidR="00B55108" w:rsidRDefault="00B55108" w:rsidP="00B55108">
      <w:pPr>
        <w:rPr>
          <w:b/>
          <w:sz w:val="30"/>
          <w:u w:val="single"/>
        </w:rPr>
      </w:pPr>
    </w:p>
    <w:p w14:paraId="7311E900" w14:textId="77777777" w:rsidR="00B55108" w:rsidRDefault="00B55108" w:rsidP="00B55108">
      <w:pPr>
        <w:rPr>
          <w:b/>
          <w:sz w:val="30"/>
          <w:u w:val="single"/>
        </w:rPr>
      </w:pPr>
    </w:p>
    <w:p w14:paraId="112492A0" w14:textId="77777777" w:rsidR="00B55108" w:rsidRDefault="00B55108" w:rsidP="00B55108">
      <w:pPr>
        <w:rPr>
          <w:b/>
          <w:sz w:val="30"/>
          <w:u w:val="single"/>
        </w:rPr>
      </w:pPr>
    </w:p>
    <w:p w14:paraId="4319ADB6" w14:textId="77777777" w:rsidR="00B55108" w:rsidRDefault="00B55108" w:rsidP="00B55108">
      <w:pPr>
        <w:rPr>
          <w:b/>
          <w:sz w:val="30"/>
          <w:u w:val="single"/>
        </w:rPr>
      </w:pPr>
    </w:p>
    <w:p w14:paraId="4B29F1B0" w14:textId="77777777" w:rsidR="00B55108" w:rsidRDefault="00B55108" w:rsidP="00B55108">
      <w:pPr>
        <w:rPr>
          <w:b/>
          <w:sz w:val="30"/>
          <w:u w:val="single"/>
        </w:rPr>
      </w:pPr>
    </w:p>
    <w:p w14:paraId="2329CD39" w14:textId="77777777" w:rsidR="00B55108" w:rsidRDefault="00B55108" w:rsidP="00B55108">
      <w:pPr>
        <w:rPr>
          <w:b/>
          <w:sz w:val="30"/>
          <w:u w:val="single"/>
        </w:rPr>
      </w:pPr>
    </w:p>
    <w:p w14:paraId="15B2C6D8" w14:textId="77777777" w:rsidR="00B55108" w:rsidRDefault="00B55108" w:rsidP="00B55108">
      <w:pPr>
        <w:rPr>
          <w:b/>
          <w:sz w:val="30"/>
          <w:u w:val="single"/>
        </w:rPr>
      </w:pPr>
    </w:p>
    <w:p w14:paraId="06831CB9" w14:textId="77777777" w:rsidR="00B55108" w:rsidRDefault="00B55108" w:rsidP="00B55108">
      <w:pPr>
        <w:rPr>
          <w:b/>
          <w:sz w:val="30"/>
          <w:u w:val="single"/>
        </w:rPr>
      </w:pPr>
    </w:p>
    <w:p w14:paraId="6EF186EC" w14:textId="77777777" w:rsidR="00B55108" w:rsidRDefault="00B55108" w:rsidP="00B55108">
      <w:pPr>
        <w:rPr>
          <w:b/>
          <w:sz w:val="30"/>
          <w:u w:val="single"/>
        </w:rPr>
      </w:pPr>
    </w:p>
    <w:p w14:paraId="42D201E5" w14:textId="77777777" w:rsidR="00B55108" w:rsidRDefault="00B55108" w:rsidP="00B55108">
      <w:pPr>
        <w:rPr>
          <w:b/>
          <w:sz w:val="30"/>
          <w:u w:val="single"/>
        </w:rPr>
      </w:pPr>
    </w:p>
    <w:p w14:paraId="0D9F9944" w14:textId="77777777" w:rsidR="00B55108" w:rsidRDefault="00B55108" w:rsidP="00B55108">
      <w:pPr>
        <w:rPr>
          <w:b/>
          <w:sz w:val="30"/>
          <w:u w:val="single"/>
        </w:rPr>
      </w:pPr>
    </w:p>
    <w:p w14:paraId="3EC78ED5" w14:textId="77777777" w:rsidR="00B55108" w:rsidRDefault="00B55108" w:rsidP="00B55108">
      <w:pPr>
        <w:rPr>
          <w:b/>
          <w:sz w:val="30"/>
          <w:u w:val="single"/>
        </w:rPr>
      </w:pPr>
    </w:p>
    <w:p w14:paraId="08BF6603" w14:textId="77777777" w:rsidR="00B55108" w:rsidRDefault="00B55108" w:rsidP="00B55108">
      <w:pPr>
        <w:rPr>
          <w:b/>
          <w:sz w:val="30"/>
          <w:u w:val="single"/>
        </w:rPr>
      </w:pPr>
    </w:p>
    <w:p w14:paraId="31B93265" w14:textId="77777777" w:rsidR="00B55108" w:rsidRDefault="00B55108" w:rsidP="00B55108">
      <w:pPr>
        <w:rPr>
          <w:b/>
          <w:sz w:val="30"/>
          <w:u w:val="single"/>
        </w:rPr>
      </w:pPr>
    </w:p>
    <w:p w14:paraId="28CF141A" w14:textId="77777777" w:rsidR="00B55108" w:rsidRDefault="00B55108" w:rsidP="00B55108">
      <w:pPr>
        <w:rPr>
          <w:b/>
          <w:sz w:val="30"/>
          <w:u w:val="single"/>
        </w:rPr>
      </w:pPr>
    </w:p>
    <w:p w14:paraId="2B42E0E5" w14:textId="77777777" w:rsidR="00B55108" w:rsidRDefault="00B55108" w:rsidP="00B55108">
      <w:pPr>
        <w:rPr>
          <w:b/>
          <w:sz w:val="30"/>
          <w:u w:val="single"/>
        </w:rPr>
      </w:pPr>
    </w:p>
    <w:p w14:paraId="3FBA748D" w14:textId="77777777" w:rsidR="00B55108" w:rsidRDefault="001C1263" w:rsidP="00B55108">
      <w:pPr>
        <w:rPr>
          <w:b/>
          <w:sz w:val="30"/>
          <w:u w:val="single"/>
        </w:rPr>
      </w:pPr>
      <w:r>
        <w:rPr>
          <w:noProof/>
        </w:rPr>
        <w:drawing>
          <wp:anchor distT="0" distB="0" distL="114300" distR="114300" simplePos="0" relativeHeight="251406336" behindDoc="1" locked="0" layoutInCell="1" allowOverlap="1" wp14:anchorId="120F71C8" wp14:editId="758CB442">
            <wp:simplePos x="0" y="0"/>
            <wp:positionH relativeFrom="column">
              <wp:posOffset>-1777365</wp:posOffset>
            </wp:positionH>
            <wp:positionV relativeFrom="paragraph">
              <wp:posOffset>325120</wp:posOffset>
            </wp:positionV>
            <wp:extent cx="10038080" cy="7335520"/>
            <wp:effectExtent l="0" t="1270" r="0" b="0"/>
            <wp:wrapNone/>
            <wp:docPr id="571" name="Picture 57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10038080" cy="733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62A60" w14:textId="77777777" w:rsidR="00B55108" w:rsidRDefault="00B55108" w:rsidP="00B55108">
      <w:pPr>
        <w:rPr>
          <w:b/>
          <w:sz w:val="30"/>
          <w:u w:val="single"/>
        </w:rPr>
      </w:pPr>
    </w:p>
    <w:p w14:paraId="406486F5" w14:textId="77777777" w:rsidR="00B55108" w:rsidRDefault="00B55108" w:rsidP="00B55108">
      <w:pPr>
        <w:rPr>
          <w:b/>
          <w:sz w:val="30"/>
          <w:u w:val="single"/>
        </w:rPr>
      </w:pPr>
    </w:p>
    <w:p w14:paraId="6B9A3600" w14:textId="77777777" w:rsidR="00B55108" w:rsidRDefault="00B55108" w:rsidP="00B55108">
      <w:pPr>
        <w:rPr>
          <w:b/>
          <w:sz w:val="30"/>
          <w:u w:val="single"/>
        </w:rPr>
      </w:pPr>
    </w:p>
    <w:p w14:paraId="16168567" w14:textId="77777777" w:rsidR="00B55108" w:rsidRDefault="00B55108" w:rsidP="00B55108">
      <w:pPr>
        <w:rPr>
          <w:b/>
          <w:sz w:val="30"/>
          <w:u w:val="single"/>
        </w:rPr>
      </w:pPr>
    </w:p>
    <w:p w14:paraId="79088D5E" w14:textId="77777777" w:rsidR="00B55108" w:rsidRDefault="00B55108" w:rsidP="00B55108">
      <w:pPr>
        <w:rPr>
          <w:b/>
          <w:sz w:val="30"/>
          <w:u w:val="single"/>
        </w:rPr>
      </w:pPr>
    </w:p>
    <w:p w14:paraId="58243DE4" w14:textId="77777777" w:rsidR="00B55108" w:rsidRDefault="00B55108" w:rsidP="00B55108">
      <w:pPr>
        <w:rPr>
          <w:b/>
          <w:sz w:val="30"/>
          <w:u w:val="single"/>
        </w:rPr>
      </w:pPr>
    </w:p>
    <w:p w14:paraId="01673F81" w14:textId="77777777" w:rsidR="00B55108" w:rsidRDefault="00B55108" w:rsidP="00B55108">
      <w:pPr>
        <w:rPr>
          <w:b/>
          <w:sz w:val="30"/>
          <w:u w:val="single"/>
        </w:rPr>
      </w:pPr>
    </w:p>
    <w:p w14:paraId="70FBEC03" w14:textId="77777777" w:rsidR="00B55108" w:rsidRDefault="00B55108" w:rsidP="00B55108">
      <w:pPr>
        <w:rPr>
          <w:b/>
          <w:sz w:val="30"/>
          <w:u w:val="single"/>
        </w:rPr>
      </w:pPr>
    </w:p>
    <w:p w14:paraId="0B9A191E" w14:textId="77777777" w:rsidR="00B55108" w:rsidRDefault="00B55108" w:rsidP="00B55108">
      <w:pPr>
        <w:rPr>
          <w:b/>
          <w:sz w:val="30"/>
          <w:u w:val="single"/>
        </w:rPr>
      </w:pPr>
    </w:p>
    <w:p w14:paraId="31C253AA" w14:textId="77777777" w:rsidR="00B55108" w:rsidRDefault="00B55108" w:rsidP="00B55108">
      <w:pPr>
        <w:rPr>
          <w:b/>
          <w:sz w:val="30"/>
          <w:u w:val="single"/>
        </w:rPr>
      </w:pPr>
    </w:p>
    <w:p w14:paraId="07106A57" w14:textId="77777777" w:rsidR="00B55108" w:rsidRDefault="00B55108" w:rsidP="00B55108">
      <w:pPr>
        <w:rPr>
          <w:b/>
          <w:sz w:val="30"/>
          <w:u w:val="single"/>
        </w:rPr>
      </w:pPr>
    </w:p>
    <w:p w14:paraId="1BCC4D52" w14:textId="77777777" w:rsidR="00B55108" w:rsidRDefault="00B55108" w:rsidP="00B55108">
      <w:pPr>
        <w:rPr>
          <w:b/>
          <w:sz w:val="30"/>
          <w:u w:val="single"/>
        </w:rPr>
      </w:pPr>
    </w:p>
    <w:p w14:paraId="07BF01BC" w14:textId="77777777" w:rsidR="00B55108" w:rsidRDefault="00B55108" w:rsidP="00B55108">
      <w:pPr>
        <w:rPr>
          <w:b/>
          <w:sz w:val="30"/>
          <w:u w:val="single"/>
        </w:rPr>
      </w:pPr>
    </w:p>
    <w:p w14:paraId="45B22C97" w14:textId="77777777" w:rsidR="00B55108" w:rsidRDefault="00B55108" w:rsidP="00B55108">
      <w:pPr>
        <w:rPr>
          <w:b/>
          <w:sz w:val="30"/>
          <w:u w:val="single"/>
        </w:rPr>
      </w:pPr>
    </w:p>
    <w:p w14:paraId="5F656589" w14:textId="77777777" w:rsidR="00B55108" w:rsidRDefault="00B55108" w:rsidP="00B55108">
      <w:pPr>
        <w:rPr>
          <w:b/>
          <w:sz w:val="30"/>
          <w:u w:val="single"/>
        </w:rPr>
      </w:pPr>
    </w:p>
    <w:p w14:paraId="4FF519F3" w14:textId="77777777" w:rsidR="00B55108" w:rsidRDefault="00B55108" w:rsidP="00B55108">
      <w:pPr>
        <w:rPr>
          <w:b/>
          <w:sz w:val="30"/>
          <w:u w:val="single"/>
        </w:rPr>
      </w:pPr>
    </w:p>
    <w:p w14:paraId="08F16FAC" w14:textId="77777777" w:rsidR="00B55108" w:rsidRDefault="00B55108" w:rsidP="00B55108">
      <w:pPr>
        <w:rPr>
          <w:b/>
          <w:sz w:val="30"/>
          <w:u w:val="single"/>
        </w:rPr>
      </w:pPr>
    </w:p>
    <w:p w14:paraId="3155DEA5" w14:textId="77777777" w:rsidR="00B55108" w:rsidRDefault="00B55108" w:rsidP="00B55108">
      <w:pPr>
        <w:rPr>
          <w:b/>
          <w:sz w:val="30"/>
          <w:u w:val="single"/>
        </w:rPr>
      </w:pPr>
    </w:p>
    <w:p w14:paraId="464B2C85" w14:textId="77777777" w:rsidR="001C1263" w:rsidRDefault="001C1263" w:rsidP="00B55108">
      <w:pPr>
        <w:rPr>
          <w:b/>
          <w:sz w:val="30"/>
          <w:u w:val="single"/>
        </w:rPr>
      </w:pPr>
    </w:p>
    <w:p w14:paraId="4CF7B638" w14:textId="77777777" w:rsidR="00B55108" w:rsidRDefault="00B55108" w:rsidP="00B55108">
      <w:pPr>
        <w:rPr>
          <w:b/>
          <w:sz w:val="30"/>
          <w:u w:val="single"/>
        </w:rPr>
      </w:pPr>
    </w:p>
    <w:p w14:paraId="56165C42" w14:textId="77777777" w:rsidR="00B55108" w:rsidRDefault="00B55108" w:rsidP="00B55108">
      <w:pPr>
        <w:rPr>
          <w:b/>
          <w:sz w:val="30"/>
          <w:u w:val="single"/>
        </w:rPr>
      </w:pPr>
    </w:p>
    <w:p w14:paraId="32DE289E" w14:textId="77777777" w:rsidR="00B55108" w:rsidRDefault="00B55108" w:rsidP="00B55108">
      <w:pPr>
        <w:rPr>
          <w:b/>
          <w:sz w:val="30"/>
          <w:u w:val="single"/>
        </w:rPr>
      </w:pPr>
    </w:p>
    <w:p w14:paraId="0FC90AAC" w14:textId="77777777" w:rsidR="00B55108" w:rsidRDefault="00B55108" w:rsidP="00B55108">
      <w:pPr>
        <w:rPr>
          <w:b/>
          <w:sz w:val="30"/>
          <w:u w:val="single"/>
        </w:rPr>
      </w:pPr>
    </w:p>
    <w:p w14:paraId="2EAB10B9" w14:textId="77777777" w:rsidR="00B55108" w:rsidRDefault="001C1263" w:rsidP="00B55108">
      <w:pPr>
        <w:rPr>
          <w:b/>
          <w:sz w:val="30"/>
          <w:u w:val="single"/>
        </w:rPr>
      </w:pPr>
      <w:r>
        <w:rPr>
          <w:noProof/>
        </w:rPr>
        <w:drawing>
          <wp:anchor distT="0" distB="0" distL="114300" distR="114300" simplePos="0" relativeHeight="251407360" behindDoc="1" locked="0" layoutInCell="1" allowOverlap="1" wp14:anchorId="31EC476E" wp14:editId="507D1FC0">
            <wp:simplePos x="0" y="0"/>
            <wp:positionH relativeFrom="column">
              <wp:posOffset>-1730375</wp:posOffset>
            </wp:positionH>
            <wp:positionV relativeFrom="paragraph">
              <wp:posOffset>33020</wp:posOffset>
            </wp:positionV>
            <wp:extent cx="9927590" cy="7791450"/>
            <wp:effectExtent l="1270" t="0" r="0" b="0"/>
            <wp:wrapNone/>
            <wp:docPr id="570" name="Picture 57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9927590" cy="779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D516F" w14:textId="77777777" w:rsidR="00B55108" w:rsidRDefault="00B55108" w:rsidP="00B55108">
      <w:pPr>
        <w:rPr>
          <w:b/>
          <w:sz w:val="30"/>
          <w:u w:val="single"/>
        </w:rPr>
      </w:pPr>
    </w:p>
    <w:p w14:paraId="5B1A136C" w14:textId="77777777" w:rsidR="00B55108" w:rsidRDefault="00B55108" w:rsidP="00B55108">
      <w:pPr>
        <w:rPr>
          <w:b/>
          <w:sz w:val="30"/>
          <w:u w:val="single"/>
        </w:rPr>
      </w:pPr>
    </w:p>
    <w:p w14:paraId="1267F911" w14:textId="77777777" w:rsidR="00B55108" w:rsidRDefault="00B55108" w:rsidP="00B55108">
      <w:pPr>
        <w:rPr>
          <w:b/>
          <w:sz w:val="30"/>
          <w:u w:val="single"/>
        </w:rPr>
      </w:pPr>
    </w:p>
    <w:p w14:paraId="39CACB0E" w14:textId="77777777" w:rsidR="00B55108" w:rsidRDefault="00B55108" w:rsidP="00B55108">
      <w:pPr>
        <w:rPr>
          <w:b/>
          <w:sz w:val="30"/>
          <w:u w:val="single"/>
        </w:rPr>
      </w:pPr>
    </w:p>
    <w:p w14:paraId="33DCB5AC" w14:textId="77777777" w:rsidR="00B55108" w:rsidRDefault="00B55108" w:rsidP="00B55108">
      <w:pPr>
        <w:rPr>
          <w:b/>
          <w:sz w:val="30"/>
          <w:u w:val="single"/>
        </w:rPr>
      </w:pPr>
    </w:p>
    <w:p w14:paraId="35325C4E" w14:textId="77777777" w:rsidR="00B55108" w:rsidRDefault="00B55108" w:rsidP="00B55108">
      <w:pPr>
        <w:rPr>
          <w:b/>
          <w:sz w:val="30"/>
          <w:u w:val="single"/>
        </w:rPr>
      </w:pPr>
    </w:p>
    <w:p w14:paraId="680BE77D" w14:textId="77777777" w:rsidR="00B55108" w:rsidRDefault="00B55108" w:rsidP="00B55108">
      <w:pPr>
        <w:rPr>
          <w:b/>
          <w:sz w:val="30"/>
          <w:u w:val="single"/>
        </w:rPr>
      </w:pPr>
    </w:p>
    <w:p w14:paraId="2BBC875E" w14:textId="77777777" w:rsidR="00B55108" w:rsidRDefault="00B55108" w:rsidP="00B55108">
      <w:pPr>
        <w:rPr>
          <w:b/>
          <w:sz w:val="30"/>
          <w:u w:val="single"/>
        </w:rPr>
      </w:pPr>
    </w:p>
    <w:p w14:paraId="7AA1FCA2" w14:textId="77777777" w:rsidR="00B55108" w:rsidRDefault="00B55108" w:rsidP="00B55108">
      <w:pPr>
        <w:rPr>
          <w:b/>
          <w:sz w:val="30"/>
          <w:u w:val="single"/>
        </w:rPr>
      </w:pPr>
    </w:p>
    <w:p w14:paraId="3365CABD" w14:textId="77777777" w:rsidR="00B55108" w:rsidRDefault="00B55108" w:rsidP="00B55108">
      <w:pPr>
        <w:rPr>
          <w:b/>
          <w:sz w:val="30"/>
          <w:u w:val="single"/>
        </w:rPr>
      </w:pPr>
    </w:p>
    <w:p w14:paraId="631F801C" w14:textId="77777777" w:rsidR="00B55108" w:rsidRDefault="00B55108" w:rsidP="00B55108">
      <w:pPr>
        <w:rPr>
          <w:b/>
          <w:sz w:val="30"/>
          <w:u w:val="single"/>
        </w:rPr>
      </w:pPr>
    </w:p>
    <w:p w14:paraId="4A82AF01" w14:textId="77777777" w:rsidR="00B55108" w:rsidRDefault="00B55108" w:rsidP="00B55108">
      <w:pPr>
        <w:rPr>
          <w:b/>
          <w:sz w:val="30"/>
          <w:u w:val="single"/>
        </w:rPr>
      </w:pPr>
    </w:p>
    <w:p w14:paraId="1280845F" w14:textId="77777777" w:rsidR="00B55108" w:rsidRDefault="00B55108" w:rsidP="00B55108">
      <w:pPr>
        <w:rPr>
          <w:b/>
          <w:sz w:val="30"/>
          <w:u w:val="single"/>
        </w:rPr>
      </w:pPr>
    </w:p>
    <w:p w14:paraId="6762DD2B" w14:textId="77777777" w:rsidR="00B55108" w:rsidRDefault="00B55108" w:rsidP="00B55108">
      <w:pPr>
        <w:rPr>
          <w:b/>
          <w:sz w:val="30"/>
          <w:u w:val="single"/>
        </w:rPr>
      </w:pPr>
    </w:p>
    <w:p w14:paraId="56CB9E59" w14:textId="77777777" w:rsidR="00B55108" w:rsidRDefault="00B55108" w:rsidP="00B55108">
      <w:pPr>
        <w:rPr>
          <w:b/>
          <w:sz w:val="30"/>
          <w:u w:val="single"/>
        </w:rPr>
      </w:pPr>
    </w:p>
    <w:p w14:paraId="5C86B377" w14:textId="77777777" w:rsidR="00B55108" w:rsidRDefault="00B55108" w:rsidP="00B55108">
      <w:pPr>
        <w:rPr>
          <w:b/>
          <w:sz w:val="30"/>
          <w:u w:val="single"/>
        </w:rPr>
      </w:pPr>
    </w:p>
    <w:p w14:paraId="369FD517" w14:textId="77777777" w:rsidR="00B55108" w:rsidRDefault="00B55108" w:rsidP="00B55108">
      <w:pPr>
        <w:rPr>
          <w:b/>
          <w:sz w:val="30"/>
          <w:u w:val="single"/>
        </w:rPr>
      </w:pPr>
    </w:p>
    <w:p w14:paraId="2CBEACAC" w14:textId="77777777" w:rsidR="00B55108" w:rsidRDefault="00B55108" w:rsidP="00B55108">
      <w:pPr>
        <w:rPr>
          <w:b/>
          <w:sz w:val="30"/>
          <w:u w:val="single"/>
        </w:rPr>
      </w:pPr>
    </w:p>
    <w:p w14:paraId="29F309BE" w14:textId="77777777" w:rsidR="00B55108" w:rsidRDefault="00B55108" w:rsidP="00B55108">
      <w:pPr>
        <w:rPr>
          <w:b/>
          <w:sz w:val="30"/>
          <w:u w:val="single"/>
        </w:rPr>
      </w:pPr>
    </w:p>
    <w:p w14:paraId="6BC98DE5" w14:textId="77777777" w:rsidR="001C1263" w:rsidRDefault="001C1263" w:rsidP="00B55108">
      <w:pPr>
        <w:rPr>
          <w:b/>
          <w:sz w:val="30"/>
          <w:u w:val="single"/>
        </w:rPr>
      </w:pPr>
    </w:p>
    <w:p w14:paraId="2E557C29" w14:textId="77777777" w:rsidR="00B55108" w:rsidRDefault="00B55108" w:rsidP="00B55108">
      <w:pPr>
        <w:rPr>
          <w:b/>
          <w:sz w:val="30"/>
          <w:u w:val="single"/>
        </w:rPr>
      </w:pPr>
    </w:p>
    <w:p w14:paraId="2088EF03" w14:textId="77777777" w:rsidR="00B55108" w:rsidRDefault="00B55108" w:rsidP="00B55108">
      <w:pPr>
        <w:rPr>
          <w:b/>
          <w:sz w:val="30"/>
          <w:u w:val="single"/>
        </w:rPr>
      </w:pPr>
    </w:p>
    <w:p w14:paraId="40460FD2" w14:textId="77777777" w:rsidR="00B55108" w:rsidRDefault="00B55108" w:rsidP="00B55108">
      <w:pPr>
        <w:rPr>
          <w:b/>
          <w:sz w:val="30"/>
          <w:u w:val="single"/>
        </w:rPr>
      </w:pPr>
    </w:p>
    <w:p w14:paraId="5AD9BAF0" w14:textId="77777777" w:rsidR="00B55108" w:rsidRDefault="001C1263" w:rsidP="00B55108">
      <w:pPr>
        <w:rPr>
          <w:b/>
          <w:sz w:val="30"/>
          <w:u w:val="single"/>
        </w:rPr>
      </w:pPr>
      <w:r>
        <w:rPr>
          <w:noProof/>
        </w:rPr>
        <w:drawing>
          <wp:anchor distT="0" distB="0" distL="114300" distR="114300" simplePos="0" relativeHeight="251408384" behindDoc="1" locked="0" layoutInCell="1" allowOverlap="1" wp14:anchorId="6B37EBF4" wp14:editId="5B63DC5C">
            <wp:simplePos x="0" y="0"/>
            <wp:positionH relativeFrom="column">
              <wp:posOffset>-1719580</wp:posOffset>
            </wp:positionH>
            <wp:positionV relativeFrom="paragraph">
              <wp:posOffset>250825</wp:posOffset>
            </wp:positionV>
            <wp:extent cx="10058400" cy="7516495"/>
            <wp:effectExtent l="0" t="5398" r="0" b="0"/>
            <wp:wrapNone/>
            <wp:docPr id="569" name="Picture 56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10058400" cy="751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663F" w14:textId="77777777" w:rsidR="00B55108" w:rsidRDefault="00B55108" w:rsidP="00B55108">
      <w:pPr>
        <w:rPr>
          <w:b/>
          <w:sz w:val="30"/>
          <w:u w:val="single"/>
        </w:rPr>
      </w:pPr>
    </w:p>
    <w:p w14:paraId="14906FA8" w14:textId="77777777" w:rsidR="00B55108" w:rsidRDefault="00B55108" w:rsidP="00B55108">
      <w:pPr>
        <w:rPr>
          <w:b/>
          <w:sz w:val="30"/>
          <w:u w:val="single"/>
        </w:rPr>
      </w:pPr>
    </w:p>
    <w:p w14:paraId="041841BF" w14:textId="77777777" w:rsidR="00B55108" w:rsidRDefault="00B55108" w:rsidP="00B55108">
      <w:pPr>
        <w:rPr>
          <w:b/>
          <w:sz w:val="30"/>
          <w:u w:val="single"/>
        </w:rPr>
      </w:pPr>
    </w:p>
    <w:p w14:paraId="319EFB54" w14:textId="77777777" w:rsidR="00B55108" w:rsidRDefault="00B55108" w:rsidP="00B55108">
      <w:pPr>
        <w:rPr>
          <w:b/>
          <w:sz w:val="30"/>
          <w:u w:val="single"/>
        </w:rPr>
      </w:pPr>
    </w:p>
    <w:p w14:paraId="3B1C8F2C" w14:textId="77777777" w:rsidR="00B55108" w:rsidRDefault="00B55108" w:rsidP="00B55108">
      <w:pPr>
        <w:rPr>
          <w:b/>
          <w:sz w:val="30"/>
          <w:u w:val="single"/>
        </w:rPr>
      </w:pPr>
    </w:p>
    <w:p w14:paraId="51AD53AA" w14:textId="77777777" w:rsidR="00B55108" w:rsidRDefault="00B55108" w:rsidP="00B55108">
      <w:pPr>
        <w:rPr>
          <w:b/>
          <w:sz w:val="30"/>
          <w:u w:val="single"/>
        </w:rPr>
      </w:pPr>
    </w:p>
    <w:p w14:paraId="016F81F2" w14:textId="77777777" w:rsidR="00B55108" w:rsidRDefault="00B55108" w:rsidP="00B55108">
      <w:pPr>
        <w:rPr>
          <w:b/>
          <w:sz w:val="30"/>
          <w:u w:val="single"/>
        </w:rPr>
      </w:pPr>
    </w:p>
    <w:p w14:paraId="2DD8C495" w14:textId="77777777" w:rsidR="00B55108" w:rsidRDefault="00B55108" w:rsidP="00B55108">
      <w:pPr>
        <w:rPr>
          <w:b/>
          <w:sz w:val="30"/>
          <w:u w:val="single"/>
        </w:rPr>
      </w:pPr>
    </w:p>
    <w:p w14:paraId="6FFA4D49" w14:textId="77777777" w:rsidR="00B55108" w:rsidRDefault="00B55108" w:rsidP="00B55108">
      <w:pPr>
        <w:rPr>
          <w:b/>
          <w:sz w:val="30"/>
          <w:u w:val="single"/>
        </w:rPr>
      </w:pPr>
    </w:p>
    <w:p w14:paraId="7073E7F5" w14:textId="77777777" w:rsidR="00B55108" w:rsidRDefault="00B55108" w:rsidP="00B55108">
      <w:pPr>
        <w:rPr>
          <w:b/>
          <w:sz w:val="30"/>
          <w:u w:val="single"/>
        </w:rPr>
      </w:pPr>
    </w:p>
    <w:p w14:paraId="2996A2F5" w14:textId="77777777" w:rsidR="00B55108" w:rsidRDefault="00B55108" w:rsidP="00B55108">
      <w:pPr>
        <w:rPr>
          <w:b/>
          <w:sz w:val="30"/>
          <w:u w:val="single"/>
        </w:rPr>
      </w:pPr>
    </w:p>
    <w:p w14:paraId="12F65BB6" w14:textId="77777777" w:rsidR="00B55108" w:rsidRDefault="00B55108" w:rsidP="00B55108">
      <w:pPr>
        <w:rPr>
          <w:b/>
          <w:sz w:val="30"/>
          <w:u w:val="single"/>
        </w:rPr>
      </w:pPr>
    </w:p>
    <w:p w14:paraId="10290C45" w14:textId="77777777" w:rsidR="00B55108" w:rsidRDefault="00B55108" w:rsidP="00B55108">
      <w:pPr>
        <w:rPr>
          <w:b/>
          <w:sz w:val="30"/>
          <w:u w:val="single"/>
        </w:rPr>
      </w:pPr>
    </w:p>
    <w:p w14:paraId="11C85A8F" w14:textId="77777777" w:rsidR="00B55108" w:rsidRDefault="00B55108" w:rsidP="00B55108">
      <w:pPr>
        <w:rPr>
          <w:b/>
          <w:sz w:val="30"/>
          <w:u w:val="single"/>
        </w:rPr>
      </w:pPr>
    </w:p>
    <w:p w14:paraId="4E46C8DC" w14:textId="77777777" w:rsidR="00B55108" w:rsidRDefault="00B55108" w:rsidP="00B55108">
      <w:pPr>
        <w:rPr>
          <w:b/>
          <w:sz w:val="30"/>
          <w:u w:val="single"/>
        </w:rPr>
      </w:pPr>
    </w:p>
    <w:p w14:paraId="0C948082" w14:textId="77777777" w:rsidR="00B55108" w:rsidRDefault="00B55108" w:rsidP="00B55108">
      <w:pPr>
        <w:rPr>
          <w:b/>
          <w:sz w:val="30"/>
          <w:u w:val="single"/>
        </w:rPr>
      </w:pPr>
    </w:p>
    <w:p w14:paraId="3812B3E0" w14:textId="77777777" w:rsidR="00B55108" w:rsidRDefault="00B55108" w:rsidP="00B55108">
      <w:pPr>
        <w:rPr>
          <w:b/>
          <w:sz w:val="30"/>
          <w:u w:val="single"/>
        </w:rPr>
      </w:pPr>
    </w:p>
    <w:p w14:paraId="408B5824" w14:textId="77777777" w:rsidR="00B55108" w:rsidRDefault="00B55108" w:rsidP="00B55108">
      <w:pPr>
        <w:rPr>
          <w:b/>
          <w:sz w:val="30"/>
          <w:u w:val="single"/>
        </w:rPr>
      </w:pPr>
    </w:p>
    <w:p w14:paraId="3CC126A9" w14:textId="77777777" w:rsidR="00B57CFD" w:rsidRDefault="00B57CFD" w:rsidP="00B55108">
      <w:pPr>
        <w:rPr>
          <w:b/>
          <w:sz w:val="30"/>
          <w:u w:val="single"/>
        </w:rPr>
      </w:pPr>
    </w:p>
    <w:p w14:paraId="58F4E31B" w14:textId="77777777" w:rsidR="00B57CFD" w:rsidRDefault="00B57CFD" w:rsidP="00B55108">
      <w:pPr>
        <w:rPr>
          <w:b/>
          <w:sz w:val="30"/>
          <w:u w:val="single"/>
        </w:rPr>
      </w:pPr>
    </w:p>
    <w:p w14:paraId="45B9681D" w14:textId="77777777" w:rsidR="00B55108" w:rsidRDefault="00B55108" w:rsidP="00B55108">
      <w:pPr>
        <w:rPr>
          <w:b/>
          <w:sz w:val="30"/>
          <w:u w:val="single"/>
        </w:rPr>
      </w:pPr>
    </w:p>
    <w:p w14:paraId="74DBEA30" w14:textId="77777777" w:rsidR="00B55108" w:rsidRDefault="00B55108" w:rsidP="00B55108">
      <w:pPr>
        <w:rPr>
          <w:b/>
          <w:sz w:val="30"/>
          <w:u w:val="single"/>
        </w:rPr>
      </w:pPr>
    </w:p>
    <w:p w14:paraId="33B4227B" w14:textId="77777777" w:rsidR="00B55108" w:rsidRDefault="00B55108" w:rsidP="00B55108">
      <w:pPr>
        <w:rPr>
          <w:b/>
          <w:sz w:val="30"/>
          <w:u w:val="single"/>
        </w:rPr>
      </w:pPr>
    </w:p>
    <w:p w14:paraId="209BA9DE" w14:textId="77777777" w:rsidR="00B55108" w:rsidRDefault="008D1D9D" w:rsidP="00B55108">
      <w:pPr>
        <w:rPr>
          <w:b/>
          <w:sz w:val="30"/>
          <w:u w:val="single"/>
        </w:rPr>
      </w:pPr>
      <w:r>
        <w:rPr>
          <w:noProof/>
        </w:rPr>
        <w:drawing>
          <wp:anchor distT="0" distB="0" distL="114300" distR="114300" simplePos="0" relativeHeight="251409408" behindDoc="1" locked="0" layoutInCell="1" allowOverlap="1" wp14:anchorId="2109A4D8" wp14:editId="0A05A9C5">
            <wp:simplePos x="0" y="0"/>
            <wp:positionH relativeFrom="column">
              <wp:posOffset>-1821247</wp:posOffset>
            </wp:positionH>
            <wp:positionV relativeFrom="paragraph">
              <wp:posOffset>237023</wp:posOffset>
            </wp:positionV>
            <wp:extent cx="10008235" cy="7605395"/>
            <wp:effectExtent l="1270" t="0" r="0" b="0"/>
            <wp:wrapNone/>
            <wp:docPr id="568" name="Picture 568"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10008235" cy="7605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073AE" w14:textId="77777777" w:rsidR="00B55108" w:rsidRDefault="00B55108" w:rsidP="00B55108">
      <w:pPr>
        <w:rPr>
          <w:b/>
          <w:sz w:val="30"/>
          <w:u w:val="single"/>
        </w:rPr>
      </w:pPr>
    </w:p>
    <w:p w14:paraId="6DF29F5E" w14:textId="77777777" w:rsidR="00B55108" w:rsidRDefault="00B55108" w:rsidP="00B55108">
      <w:pPr>
        <w:rPr>
          <w:b/>
          <w:sz w:val="30"/>
          <w:u w:val="single"/>
        </w:rPr>
      </w:pPr>
    </w:p>
    <w:p w14:paraId="0FD8CC17" w14:textId="77777777" w:rsidR="00B55108" w:rsidRDefault="00B55108" w:rsidP="00B55108">
      <w:pPr>
        <w:rPr>
          <w:b/>
          <w:sz w:val="30"/>
          <w:u w:val="single"/>
        </w:rPr>
      </w:pPr>
    </w:p>
    <w:p w14:paraId="0B1A5A43" w14:textId="77777777" w:rsidR="00B55108" w:rsidRDefault="00B55108" w:rsidP="00B55108">
      <w:pPr>
        <w:rPr>
          <w:b/>
          <w:sz w:val="30"/>
          <w:u w:val="single"/>
        </w:rPr>
      </w:pPr>
    </w:p>
    <w:p w14:paraId="0D056FE5" w14:textId="77777777" w:rsidR="00B55108" w:rsidRDefault="00B55108" w:rsidP="00B55108">
      <w:pPr>
        <w:rPr>
          <w:b/>
          <w:sz w:val="30"/>
          <w:u w:val="single"/>
        </w:rPr>
      </w:pPr>
    </w:p>
    <w:p w14:paraId="24A25678" w14:textId="77777777" w:rsidR="00B55108" w:rsidRDefault="00B55108" w:rsidP="00B55108">
      <w:pPr>
        <w:rPr>
          <w:b/>
          <w:sz w:val="30"/>
          <w:u w:val="single"/>
        </w:rPr>
      </w:pPr>
    </w:p>
    <w:p w14:paraId="02DC0EDE" w14:textId="77777777" w:rsidR="00B55108" w:rsidRDefault="00B55108" w:rsidP="00B55108">
      <w:pPr>
        <w:rPr>
          <w:b/>
          <w:sz w:val="30"/>
          <w:u w:val="single"/>
        </w:rPr>
      </w:pPr>
    </w:p>
    <w:p w14:paraId="4F3302E2" w14:textId="77777777" w:rsidR="00B55108" w:rsidRDefault="00B55108" w:rsidP="00B55108">
      <w:pPr>
        <w:rPr>
          <w:b/>
          <w:sz w:val="30"/>
          <w:u w:val="single"/>
        </w:rPr>
      </w:pPr>
    </w:p>
    <w:p w14:paraId="730286B2" w14:textId="77777777" w:rsidR="00B55108" w:rsidRDefault="00B55108" w:rsidP="00B55108">
      <w:pPr>
        <w:rPr>
          <w:b/>
          <w:sz w:val="30"/>
          <w:u w:val="single"/>
        </w:rPr>
      </w:pPr>
    </w:p>
    <w:p w14:paraId="42F64F67" w14:textId="77777777" w:rsidR="00B55108" w:rsidRDefault="00B55108" w:rsidP="00B55108">
      <w:pPr>
        <w:rPr>
          <w:b/>
          <w:sz w:val="30"/>
          <w:u w:val="single"/>
        </w:rPr>
      </w:pPr>
    </w:p>
    <w:p w14:paraId="7E50FC1B" w14:textId="77777777" w:rsidR="00B55108" w:rsidRDefault="00B55108" w:rsidP="00B55108">
      <w:pPr>
        <w:rPr>
          <w:b/>
          <w:sz w:val="30"/>
          <w:u w:val="single"/>
        </w:rPr>
      </w:pPr>
    </w:p>
    <w:p w14:paraId="03E481E9" w14:textId="77777777" w:rsidR="00B55108" w:rsidRDefault="00B55108" w:rsidP="00B55108">
      <w:pPr>
        <w:rPr>
          <w:b/>
          <w:sz w:val="30"/>
          <w:u w:val="single"/>
        </w:rPr>
      </w:pPr>
    </w:p>
    <w:p w14:paraId="705882E9" w14:textId="77777777" w:rsidR="00B55108" w:rsidRDefault="00B55108" w:rsidP="00B55108">
      <w:pPr>
        <w:rPr>
          <w:b/>
          <w:sz w:val="30"/>
          <w:u w:val="single"/>
        </w:rPr>
      </w:pPr>
    </w:p>
    <w:p w14:paraId="0EA3187D" w14:textId="77777777" w:rsidR="00B55108" w:rsidRDefault="00B55108" w:rsidP="00B55108">
      <w:pPr>
        <w:rPr>
          <w:b/>
          <w:sz w:val="30"/>
          <w:u w:val="single"/>
        </w:rPr>
      </w:pPr>
    </w:p>
    <w:p w14:paraId="21EF1FD8" w14:textId="77777777" w:rsidR="00B55108" w:rsidRDefault="00B55108" w:rsidP="00B55108">
      <w:pPr>
        <w:rPr>
          <w:b/>
          <w:sz w:val="30"/>
          <w:u w:val="single"/>
        </w:rPr>
      </w:pPr>
    </w:p>
    <w:p w14:paraId="6DA5704A" w14:textId="77777777" w:rsidR="00B55108" w:rsidRDefault="00B55108" w:rsidP="00B55108">
      <w:pPr>
        <w:rPr>
          <w:b/>
          <w:sz w:val="30"/>
          <w:u w:val="single"/>
        </w:rPr>
      </w:pPr>
    </w:p>
    <w:p w14:paraId="7ED1CA61" w14:textId="77777777" w:rsidR="00B55108" w:rsidRDefault="00B55108" w:rsidP="00B55108">
      <w:pPr>
        <w:rPr>
          <w:b/>
          <w:sz w:val="30"/>
          <w:u w:val="single"/>
        </w:rPr>
      </w:pPr>
    </w:p>
    <w:p w14:paraId="514DE30C" w14:textId="77777777" w:rsidR="00B55108" w:rsidRDefault="00B55108" w:rsidP="00B55108">
      <w:pPr>
        <w:rPr>
          <w:b/>
          <w:sz w:val="30"/>
          <w:u w:val="single"/>
        </w:rPr>
      </w:pPr>
    </w:p>
    <w:p w14:paraId="340C2E48" w14:textId="77777777" w:rsidR="00B55108" w:rsidRDefault="00B55108" w:rsidP="00B55108">
      <w:pPr>
        <w:rPr>
          <w:b/>
          <w:sz w:val="30"/>
          <w:u w:val="single"/>
        </w:rPr>
      </w:pPr>
    </w:p>
    <w:p w14:paraId="525861B6" w14:textId="77777777" w:rsidR="00B55108" w:rsidRDefault="00B55108" w:rsidP="00B55108">
      <w:pPr>
        <w:rPr>
          <w:b/>
          <w:sz w:val="30"/>
          <w:u w:val="single"/>
        </w:rPr>
      </w:pPr>
    </w:p>
    <w:p w14:paraId="23A96FFD" w14:textId="77777777" w:rsidR="00B55108" w:rsidRDefault="00B55108" w:rsidP="00B55108">
      <w:pPr>
        <w:rPr>
          <w:b/>
          <w:sz w:val="30"/>
          <w:u w:val="single"/>
        </w:rPr>
      </w:pPr>
    </w:p>
    <w:p w14:paraId="363A13D4" w14:textId="77777777" w:rsidR="00B55108" w:rsidRDefault="00B55108" w:rsidP="00B55108">
      <w:pPr>
        <w:rPr>
          <w:b/>
          <w:sz w:val="30"/>
          <w:u w:val="single"/>
        </w:rPr>
      </w:pPr>
    </w:p>
    <w:p w14:paraId="6D177A77" w14:textId="77777777" w:rsidR="00B57CFD" w:rsidRDefault="00B57CFD" w:rsidP="00B55108">
      <w:pPr>
        <w:rPr>
          <w:b/>
          <w:sz w:val="30"/>
          <w:u w:val="single"/>
        </w:rPr>
      </w:pPr>
    </w:p>
    <w:p w14:paraId="38C207E4" w14:textId="77777777" w:rsidR="00B55108" w:rsidRDefault="00B55108" w:rsidP="00B55108">
      <w:pPr>
        <w:rPr>
          <w:b/>
          <w:sz w:val="30"/>
          <w:u w:val="single"/>
        </w:rPr>
      </w:pPr>
    </w:p>
    <w:p w14:paraId="06B57572" w14:textId="77777777" w:rsidR="00B55108" w:rsidRDefault="008D1D9D" w:rsidP="00B55108">
      <w:pPr>
        <w:rPr>
          <w:b/>
          <w:sz w:val="30"/>
          <w:u w:val="single"/>
        </w:rPr>
      </w:pPr>
      <w:r>
        <w:rPr>
          <w:noProof/>
        </w:rPr>
        <w:drawing>
          <wp:anchor distT="0" distB="0" distL="114300" distR="114300" simplePos="0" relativeHeight="251410432" behindDoc="1" locked="0" layoutInCell="1" allowOverlap="1" wp14:anchorId="164E9FFE" wp14:editId="615C9A4E">
            <wp:simplePos x="0" y="0"/>
            <wp:positionH relativeFrom="column">
              <wp:posOffset>-1752600</wp:posOffset>
            </wp:positionH>
            <wp:positionV relativeFrom="paragraph">
              <wp:posOffset>8890</wp:posOffset>
            </wp:positionV>
            <wp:extent cx="10008235" cy="7385685"/>
            <wp:effectExtent l="0" t="3175" r="8890" b="8890"/>
            <wp:wrapNone/>
            <wp:docPr id="567" name="Picture 56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10008235" cy="738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7520E" w14:textId="77777777" w:rsidR="00B55108" w:rsidRDefault="00B55108" w:rsidP="00B55108">
      <w:pPr>
        <w:rPr>
          <w:b/>
          <w:sz w:val="30"/>
          <w:u w:val="single"/>
        </w:rPr>
      </w:pPr>
    </w:p>
    <w:p w14:paraId="68C3D367" w14:textId="77777777" w:rsidR="00B55108" w:rsidRDefault="00B55108" w:rsidP="00B55108">
      <w:pPr>
        <w:rPr>
          <w:b/>
          <w:sz w:val="30"/>
          <w:u w:val="single"/>
        </w:rPr>
      </w:pPr>
    </w:p>
    <w:p w14:paraId="3B91FB0C" w14:textId="77777777" w:rsidR="00B55108" w:rsidRDefault="00B55108" w:rsidP="00B55108">
      <w:pPr>
        <w:rPr>
          <w:b/>
          <w:sz w:val="30"/>
          <w:u w:val="single"/>
        </w:rPr>
      </w:pPr>
    </w:p>
    <w:p w14:paraId="6A58D306" w14:textId="77777777" w:rsidR="00B55108" w:rsidRDefault="00B55108" w:rsidP="00B55108">
      <w:pPr>
        <w:rPr>
          <w:b/>
          <w:sz w:val="30"/>
          <w:u w:val="single"/>
        </w:rPr>
      </w:pPr>
    </w:p>
    <w:p w14:paraId="6CA47AF2" w14:textId="77777777" w:rsidR="00B55108" w:rsidRDefault="00B55108" w:rsidP="00B55108">
      <w:pPr>
        <w:rPr>
          <w:b/>
          <w:sz w:val="30"/>
          <w:u w:val="single"/>
        </w:rPr>
      </w:pPr>
    </w:p>
    <w:p w14:paraId="7D0D9A16" w14:textId="77777777" w:rsidR="00B55108" w:rsidRDefault="00B55108" w:rsidP="00B55108">
      <w:pPr>
        <w:rPr>
          <w:b/>
          <w:sz w:val="30"/>
          <w:u w:val="single"/>
        </w:rPr>
      </w:pPr>
    </w:p>
    <w:p w14:paraId="0DDD27B8" w14:textId="77777777" w:rsidR="00B55108" w:rsidRDefault="00B55108" w:rsidP="00B55108">
      <w:pPr>
        <w:rPr>
          <w:b/>
          <w:sz w:val="30"/>
          <w:u w:val="single"/>
        </w:rPr>
      </w:pPr>
    </w:p>
    <w:p w14:paraId="78497CB5" w14:textId="77777777" w:rsidR="00B55108" w:rsidRDefault="00B55108" w:rsidP="00B55108">
      <w:pPr>
        <w:rPr>
          <w:b/>
          <w:sz w:val="30"/>
          <w:u w:val="single"/>
        </w:rPr>
      </w:pPr>
    </w:p>
    <w:p w14:paraId="364214CE" w14:textId="77777777" w:rsidR="00B55108" w:rsidRDefault="00B55108" w:rsidP="00B55108">
      <w:pPr>
        <w:rPr>
          <w:b/>
          <w:sz w:val="30"/>
          <w:u w:val="single"/>
        </w:rPr>
      </w:pPr>
    </w:p>
    <w:p w14:paraId="2024EFA4" w14:textId="77777777" w:rsidR="00B55108" w:rsidRDefault="00B55108" w:rsidP="00B55108">
      <w:pPr>
        <w:rPr>
          <w:b/>
          <w:sz w:val="30"/>
          <w:u w:val="single"/>
        </w:rPr>
      </w:pPr>
    </w:p>
    <w:p w14:paraId="440A2106" w14:textId="77777777" w:rsidR="00B55108" w:rsidRDefault="00B55108" w:rsidP="00B55108">
      <w:pPr>
        <w:rPr>
          <w:b/>
          <w:sz w:val="30"/>
          <w:u w:val="single"/>
        </w:rPr>
      </w:pPr>
    </w:p>
    <w:p w14:paraId="53A1B0BB" w14:textId="77777777" w:rsidR="00B55108" w:rsidRDefault="00B55108" w:rsidP="00B55108">
      <w:pPr>
        <w:rPr>
          <w:b/>
          <w:sz w:val="30"/>
          <w:u w:val="single"/>
        </w:rPr>
      </w:pPr>
    </w:p>
    <w:p w14:paraId="7D05CFB2" w14:textId="77777777" w:rsidR="00B55108" w:rsidRDefault="00B55108" w:rsidP="00B55108">
      <w:pPr>
        <w:rPr>
          <w:b/>
          <w:sz w:val="30"/>
          <w:u w:val="single"/>
        </w:rPr>
      </w:pPr>
    </w:p>
    <w:p w14:paraId="62FDD0BB" w14:textId="77777777" w:rsidR="00B55108" w:rsidRDefault="00B55108" w:rsidP="00B55108">
      <w:pPr>
        <w:rPr>
          <w:b/>
          <w:sz w:val="30"/>
          <w:u w:val="single"/>
        </w:rPr>
      </w:pPr>
    </w:p>
    <w:p w14:paraId="3E3D7385" w14:textId="77777777" w:rsidR="00B55108" w:rsidRDefault="00B55108" w:rsidP="00B55108">
      <w:pPr>
        <w:rPr>
          <w:b/>
          <w:sz w:val="30"/>
          <w:u w:val="single"/>
        </w:rPr>
      </w:pPr>
    </w:p>
    <w:p w14:paraId="56858A22" w14:textId="77777777" w:rsidR="00B55108" w:rsidRDefault="00B55108" w:rsidP="00B55108">
      <w:pPr>
        <w:rPr>
          <w:b/>
          <w:sz w:val="30"/>
          <w:u w:val="single"/>
        </w:rPr>
      </w:pPr>
    </w:p>
    <w:p w14:paraId="5C112BDE" w14:textId="77777777" w:rsidR="00B55108" w:rsidRDefault="00B55108" w:rsidP="00B55108">
      <w:pPr>
        <w:rPr>
          <w:b/>
          <w:sz w:val="30"/>
          <w:u w:val="single"/>
        </w:rPr>
      </w:pPr>
    </w:p>
    <w:p w14:paraId="19CCC49C" w14:textId="77777777" w:rsidR="00B55108" w:rsidRDefault="00B55108" w:rsidP="00B55108">
      <w:pPr>
        <w:rPr>
          <w:b/>
          <w:sz w:val="30"/>
          <w:u w:val="single"/>
        </w:rPr>
      </w:pPr>
    </w:p>
    <w:p w14:paraId="5F9F49CB" w14:textId="77777777" w:rsidR="00B55108" w:rsidRDefault="00B55108" w:rsidP="00B55108">
      <w:pPr>
        <w:rPr>
          <w:b/>
          <w:sz w:val="30"/>
          <w:u w:val="single"/>
        </w:rPr>
      </w:pPr>
    </w:p>
    <w:p w14:paraId="7CDEE8A1" w14:textId="77777777" w:rsidR="00B55108" w:rsidRDefault="00B55108" w:rsidP="00B55108">
      <w:pPr>
        <w:rPr>
          <w:b/>
          <w:sz w:val="30"/>
          <w:u w:val="single"/>
        </w:rPr>
      </w:pPr>
    </w:p>
    <w:p w14:paraId="0E8F5A4F" w14:textId="77777777" w:rsidR="00B55108" w:rsidRDefault="00B55108" w:rsidP="00B55108">
      <w:pPr>
        <w:rPr>
          <w:b/>
          <w:sz w:val="30"/>
          <w:u w:val="single"/>
        </w:rPr>
      </w:pPr>
    </w:p>
    <w:p w14:paraId="2C8838E1" w14:textId="77777777" w:rsidR="00B55108" w:rsidRDefault="00B55108" w:rsidP="00B55108">
      <w:pPr>
        <w:rPr>
          <w:b/>
          <w:sz w:val="30"/>
          <w:u w:val="single"/>
        </w:rPr>
      </w:pPr>
    </w:p>
    <w:p w14:paraId="00FAE1B7" w14:textId="77777777" w:rsidR="00B55108" w:rsidRDefault="00B57CFD" w:rsidP="00B55108">
      <w:pPr>
        <w:rPr>
          <w:b/>
          <w:sz w:val="30"/>
          <w:u w:val="single"/>
        </w:rPr>
      </w:pPr>
      <w:r>
        <w:rPr>
          <w:noProof/>
        </w:rPr>
        <w:drawing>
          <wp:anchor distT="0" distB="0" distL="114300" distR="114300" simplePos="0" relativeHeight="251411456" behindDoc="1" locked="0" layoutInCell="1" allowOverlap="1" wp14:anchorId="389883AB" wp14:editId="4E000F16">
            <wp:simplePos x="0" y="0"/>
            <wp:positionH relativeFrom="column">
              <wp:posOffset>-1772285</wp:posOffset>
            </wp:positionH>
            <wp:positionV relativeFrom="paragraph">
              <wp:posOffset>375285</wp:posOffset>
            </wp:positionV>
            <wp:extent cx="10038080" cy="7385685"/>
            <wp:effectExtent l="0" t="7303" r="0" b="0"/>
            <wp:wrapNone/>
            <wp:docPr id="566" name="Picture 56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10038080" cy="738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1D205" w14:textId="77777777" w:rsidR="00B55108" w:rsidRDefault="00B55108" w:rsidP="00B55108">
      <w:pPr>
        <w:rPr>
          <w:b/>
          <w:sz w:val="30"/>
          <w:u w:val="single"/>
        </w:rPr>
      </w:pPr>
    </w:p>
    <w:p w14:paraId="47D2C78F" w14:textId="77777777" w:rsidR="00B55108" w:rsidRDefault="00B55108" w:rsidP="00B55108">
      <w:pPr>
        <w:rPr>
          <w:b/>
          <w:sz w:val="30"/>
          <w:u w:val="single"/>
        </w:rPr>
      </w:pPr>
    </w:p>
    <w:p w14:paraId="7C3E91B3" w14:textId="77777777" w:rsidR="00B55108" w:rsidRDefault="00B55108" w:rsidP="00B55108">
      <w:pPr>
        <w:rPr>
          <w:b/>
          <w:sz w:val="30"/>
          <w:u w:val="single"/>
        </w:rPr>
      </w:pPr>
    </w:p>
    <w:p w14:paraId="076872F9" w14:textId="77777777" w:rsidR="00B55108" w:rsidRDefault="00B55108" w:rsidP="00B55108">
      <w:pPr>
        <w:rPr>
          <w:b/>
          <w:sz w:val="30"/>
          <w:u w:val="single"/>
        </w:rPr>
      </w:pPr>
    </w:p>
    <w:p w14:paraId="4D0F5FFF" w14:textId="77777777" w:rsidR="00B55108" w:rsidRDefault="00B55108" w:rsidP="00B55108">
      <w:pPr>
        <w:rPr>
          <w:b/>
          <w:sz w:val="30"/>
          <w:u w:val="single"/>
        </w:rPr>
      </w:pPr>
    </w:p>
    <w:p w14:paraId="61E2938D" w14:textId="77777777" w:rsidR="00B55108" w:rsidRDefault="00B55108" w:rsidP="00B55108">
      <w:pPr>
        <w:rPr>
          <w:b/>
          <w:sz w:val="30"/>
          <w:u w:val="single"/>
        </w:rPr>
      </w:pPr>
    </w:p>
    <w:p w14:paraId="4C4360DD" w14:textId="77777777" w:rsidR="00B55108" w:rsidRDefault="00B55108" w:rsidP="00B55108">
      <w:pPr>
        <w:rPr>
          <w:b/>
          <w:sz w:val="30"/>
          <w:u w:val="single"/>
        </w:rPr>
      </w:pPr>
    </w:p>
    <w:p w14:paraId="4FE7D38E" w14:textId="77777777" w:rsidR="00B55108" w:rsidRDefault="00B55108" w:rsidP="00B55108">
      <w:pPr>
        <w:rPr>
          <w:b/>
          <w:sz w:val="30"/>
          <w:u w:val="single"/>
        </w:rPr>
      </w:pPr>
    </w:p>
    <w:p w14:paraId="0BABBD30" w14:textId="77777777" w:rsidR="00B55108" w:rsidRDefault="00B55108" w:rsidP="00B55108">
      <w:pPr>
        <w:rPr>
          <w:b/>
          <w:sz w:val="30"/>
          <w:u w:val="single"/>
        </w:rPr>
      </w:pPr>
    </w:p>
    <w:p w14:paraId="5685A2AB" w14:textId="77777777" w:rsidR="00B55108" w:rsidRDefault="00B55108" w:rsidP="00B55108">
      <w:pPr>
        <w:rPr>
          <w:b/>
          <w:sz w:val="30"/>
          <w:u w:val="single"/>
        </w:rPr>
      </w:pPr>
    </w:p>
    <w:p w14:paraId="5FBE57DB" w14:textId="77777777" w:rsidR="00B55108" w:rsidRDefault="00B55108" w:rsidP="00B55108">
      <w:pPr>
        <w:rPr>
          <w:b/>
          <w:sz w:val="30"/>
          <w:u w:val="single"/>
        </w:rPr>
      </w:pPr>
    </w:p>
    <w:p w14:paraId="243D4F51" w14:textId="77777777" w:rsidR="00B55108" w:rsidRDefault="00B55108" w:rsidP="00B55108">
      <w:pPr>
        <w:rPr>
          <w:b/>
          <w:sz w:val="30"/>
          <w:u w:val="single"/>
        </w:rPr>
      </w:pPr>
    </w:p>
    <w:p w14:paraId="5F189956" w14:textId="77777777" w:rsidR="00B55108" w:rsidRDefault="00B55108" w:rsidP="00B55108">
      <w:pPr>
        <w:rPr>
          <w:b/>
          <w:sz w:val="30"/>
          <w:u w:val="single"/>
        </w:rPr>
      </w:pPr>
    </w:p>
    <w:p w14:paraId="4DBF59F3" w14:textId="77777777" w:rsidR="00B55108" w:rsidRDefault="00B55108" w:rsidP="00B55108">
      <w:pPr>
        <w:rPr>
          <w:b/>
          <w:sz w:val="30"/>
          <w:u w:val="single"/>
        </w:rPr>
      </w:pPr>
    </w:p>
    <w:p w14:paraId="40EA93B9" w14:textId="77777777" w:rsidR="00B55108" w:rsidRDefault="00B55108" w:rsidP="00B55108">
      <w:pPr>
        <w:rPr>
          <w:b/>
          <w:sz w:val="30"/>
          <w:u w:val="single"/>
        </w:rPr>
      </w:pPr>
    </w:p>
    <w:p w14:paraId="0231EEE3" w14:textId="77777777" w:rsidR="00B55108" w:rsidRDefault="00B55108" w:rsidP="00B55108">
      <w:pPr>
        <w:rPr>
          <w:b/>
          <w:sz w:val="30"/>
          <w:u w:val="single"/>
        </w:rPr>
      </w:pPr>
    </w:p>
    <w:p w14:paraId="50A6234D" w14:textId="77777777" w:rsidR="00B57CFD" w:rsidRDefault="00B57CFD" w:rsidP="00B55108">
      <w:pPr>
        <w:rPr>
          <w:b/>
          <w:sz w:val="30"/>
          <w:u w:val="single"/>
        </w:rPr>
      </w:pPr>
    </w:p>
    <w:p w14:paraId="10A51A98" w14:textId="77777777" w:rsidR="00B57CFD" w:rsidRDefault="00B57CFD" w:rsidP="00B55108">
      <w:pPr>
        <w:rPr>
          <w:b/>
          <w:sz w:val="30"/>
          <w:u w:val="single"/>
        </w:rPr>
      </w:pPr>
    </w:p>
    <w:p w14:paraId="28F9E6A1" w14:textId="77777777" w:rsidR="00B55108" w:rsidRDefault="00B55108" w:rsidP="00B55108">
      <w:pPr>
        <w:rPr>
          <w:b/>
          <w:sz w:val="30"/>
          <w:u w:val="single"/>
        </w:rPr>
      </w:pPr>
    </w:p>
    <w:p w14:paraId="161164D0" w14:textId="77777777" w:rsidR="00B55108" w:rsidRDefault="00B55108" w:rsidP="00B55108">
      <w:pPr>
        <w:rPr>
          <w:b/>
          <w:sz w:val="30"/>
          <w:u w:val="single"/>
        </w:rPr>
      </w:pPr>
    </w:p>
    <w:p w14:paraId="34554D7D" w14:textId="77777777" w:rsidR="00B55108" w:rsidRDefault="00B55108" w:rsidP="00B55108">
      <w:pPr>
        <w:rPr>
          <w:b/>
          <w:sz w:val="30"/>
          <w:u w:val="single"/>
        </w:rPr>
      </w:pPr>
    </w:p>
    <w:p w14:paraId="478A8AA7" w14:textId="77777777" w:rsidR="00B55108" w:rsidRDefault="00B55108" w:rsidP="00B55108">
      <w:pPr>
        <w:rPr>
          <w:b/>
          <w:sz w:val="30"/>
          <w:u w:val="single"/>
        </w:rPr>
      </w:pPr>
    </w:p>
    <w:p w14:paraId="28F60522" w14:textId="77777777" w:rsidR="00B55108" w:rsidRDefault="00B55108" w:rsidP="00B55108">
      <w:pPr>
        <w:rPr>
          <w:b/>
          <w:sz w:val="30"/>
          <w:u w:val="single"/>
        </w:rPr>
      </w:pPr>
    </w:p>
    <w:p w14:paraId="012FA260" w14:textId="77777777" w:rsidR="00B55108" w:rsidRDefault="008D1D9D" w:rsidP="00B55108">
      <w:pPr>
        <w:rPr>
          <w:b/>
          <w:sz w:val="30"/>
          <w:u w:val="single"/>
        </w:rPr>
      </w:pPr>
      <w:r>
        <w:rPr>
          <w:noProof/>
        </w:rPr>
        <w:drawing>
          <wp:anchor distT="0" distB="0" distL="114300" distR="114300" simplePos="0" relativeHeight="251412480" behindDoc="1" locked="0" layoutInCell="1" allowOverlap="1" wp14:anchorId="734FA245" wp14:editId="511124C1">
            <wp:simplePos x="0" y="0"/>
            <wp:positionH relativeFrom="column">
              <wp:posOffset>-1847215</wp:posOffset>
            </wp:positionH>
            <wp:positionV relativeFrom="paragraph">
              <wp:posOffset>361950</wp:posOffset>
            </wp:positionV>
            <wp:extent cx="10038080" cy="7385685"/>
            <wp:effectExtent l="0" t="7303" r="0" b="0"/>
            <wp:wrapNone/>
            <wp:docPr id="565" name="Picture 56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10038080" cy="738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4F91F" w14:textId="77777777" w:rsidR="00B55108" w:rsidRDefault="00B55108" w:rsidP="00B55108">
      <w:pPr>
        <w:rPr>
          <w:b/>
          <w:sz w:val="30"/>
          <w:u w:val="single"/>
        </w:rPr>
      </w:pPr>
    </w:p>
    <w:p w14:paraId="7185CF3C" w14:textId="77777777" w:rsidR="00B55108" w:rsidRDefault="00B55108" w:rsidP="00B55108">
      <w:pPr>
        <w:rPr>
          <w:b/>
          <w:sz w:val="30"/>
          <w:u w:val="single"/>
        </w:rPr>
      </w:pPr>
    </w:p>
    <w:p w14:paraId="356C263F" w14:textId="77777777" w:rsidR="00B55108" w:rsidRDefault="00B55108" w:rsidP="00B55108">
      <w:pPr>
        <w:rPr>
          <w:b/>
          <w:sz w:val="30"/>
          <w:u w:val="single"/>
        </w:rPr>
      </w:pPr>
    </w:p>
    <w:p w14:paraId="11042145" w14:textId="77777777" w:rsidR="00B55108" w:rsidRDefault="00B55108" w:rsidP="00B55108">
      <w:pPr>
        <w:rPr>
          <w:b/>
          <w:sz w:val="30"/>
          <w:u w:val="single"/>
        </w:rPr>
      </w:pPr>
    </w:p>
    <w:p w14:paraId="667D1A7F" w14:textId="77777777" w:rsidR="00B55108" w:rsidRDefault="00B55108" w:rsidP="00B55108">
      <w:pPr>
        <w:rPr>
          <w:b/>
          <w:sz w:val="30"/>
          <w:u w:val="single"/>
        </w:rPr>
      </w:pPr>
    </w:p>
    <w:p w14:paraId="686E7072" w14:textId="77777777" w:rsidR="00B55108" w:rsidRDefault="00B55108" w:rsidP="00B55108">
      <w:pPr>
        <w:rPr>
          <w:b/>
          <w:sz w:val="30"/>
          <w:u w:val="single"/>
        </w:rPr>
      </w:pPr>
    </w:p>
    <w:p w14:paraId="6FDCBE59" w14:textId="77777777" w:rsidR="00B55108" w:rsidRDefault="00B55108" w:rsidP="00B55108">
      <w:pPr>
        <w:rPr>
          <w:b/>
          <w:sz w:val="30"/>
          <w:u w:val="single"/>
        </w:rPr>
      </w:pPr>
    </w:p>
    <w:p w14:paraId="027F3C9E" w14:textId="77777777" w:rsidR="00B55108" w:rsidRDefault="00B55108" w:rsidP="00B55108">
      <w:pPr>
        <w:rPr>
          <w:b/>
          <w:sz w:val="30"/>
          <w:u w:val="single"/>
        </w:rPr>
      </w:pPr>
    </w:p>
    <w:p w14:paraId="66453C9B" w14:textId="77777777" w:rsidR="00B55108" w:rsidRDefault="00B55108" w:rsidP="00B55108">
      <w:pPr>
        <w:rPr>
          <w:b/>
          <w:sz w:val="30"/>
          <w:u w:val="single"/>
        </w:rPr>
      </w:pPr>
    </w:p>
    <w:p w14:paraId="093303E5" w14:textId="77777777" w:rsidR="00B55108" w:rsidRDefault="00B55108" w:rsidP="00B55108">
      <w:pPr>
        <w:rPr>
          <w:b/>
          <w:sz w:val="30"/>
          <w:u w:val="single"/>
        </w:rPr>
      </w:pPr>
    </w:p>
    <w:p w14:paraId="05291CCC" w14:textId="77777777" w:rsidR="00B55108" w:rsidRDefault="00B55108" w:rsidP="00B55108">
      <w:pPr>
        <w:rPr>
          <w:b/>
          <w:sz w:val="30"/>
          <w:u w:val="single"/>
        </w:rPr>
      </w:pPr>
    </w:p>
    <w:p w14:paraId="15425EDB" w14:textId="77777777" w:rsidR="00B55108" w:rsidRDefault="00B55108" w:rsidP="00B55108">
      <w:pPr>
        <w:rPr>
          <w:b/>
          <w:sz w:val="30"/>
          <w:u w:val="single"/>
        </w:rPr>
      </w:pPr>
    </w:p>
    <w:p w14:paraId="2E3DB97F" w14:textId="77777777" w:rsidR="00B55108" w:rsidRDefault="00B55108" w:rsidP="00B55108">
      <w:pPr>
        <w:rPr>
          <w:b/>
          <w:sz w:val="30"/>
          <w:u w:val="single"/>
        </w:rPr>
      </w:pPr>
    </w:p>
    <w:p w14:paraId="110210FC" w14:textId="77777777" w:rsidR="00B55108" w:rsidRDefault="00B55108" w:rsidP="00B55108">
      <w:pPr>
        <w:rPr>
          <w:b/>
          <w:sz w:val="30"/>
          <w:u w:val="single"/>
        </w:rPr>
      </w:pPr>
    </w:p>
    <w:p w14:paraId="175250D7" w14:textId="77777777" w:rsidR="00B55108" w:rsidRDefault="00B55108" w:rsidP="00B55108">
      <w:pPr>
        <w:rPr>
          <w:b/>
          <w:sz w:val="30"/>
          <w:u w:val="single"/>
        </w:rPr>
      </w:pPr>
    </w:p>
    <w:p w14:paraId="4BF411E9" w14:textId="77777777" w:rsidR="00B55108" w:rsidRDefault="00B55108" w:rsidP="00B55108">
      <w:pPr>
        <w:rPr>
          <w:b/>
          <w:sz w:val="30"/>
          <w:u w:val="single"/>
        </w:rPr>
      </w:pPr>
    </w:p>
    <w:p w14:paraId="6D5FEE42" w14:textId="77777777" w:rsidR="00B55108" w:rsidRDefault="00B55108" w:rsidP="00B55108">
      <w:pPr>
        <w:rPr>
          <w:b/>
          <w:sz w:val="30"/>
          <w:u w:val="single"/>
        </w:rPr>
      </w:pPr>
    </w:p>
    <w:p w14:paraId="14445948" w14:textId="77777777" w:rsidR="00B55108" w:rsidRDefault="00B55108" w:rsidP="00B55108">
      <w:pPr>
        <w:rPr>
          <w:b/>
          <w:sz w:val="30"/>
          <w:u w:val="single"/>
        </w:rPr>
      </w:pPr>
    </w:p>
    <w:p w14:paraId="1D21EA03" w14:textId="77777777" w:rsidR="00B55108" w:rsidRDefault="00B55108" w:rsidP="00B55108">
      <w:pPr>
        <w:rPr>
          <w:b/>
          <w:sz w:val="30"/>
          <w:u w:val="single"/>
        </w:rPr>
      </w:pPr>
    </w:p>
    <w:p w14:paraId="391B3A2D" w14:textId="77777777" w:rsidR="00B55108" w:rsidRDefault="00B55108" w:rsidP="00B55108">
      <w:pPr>
        <w:rPr>
          <w:b/>
          <w:sz w:val="30"/>
          <w:u w:val="single"/>
        </w:rPr>
      </w:pPr>
    </w:p>
    <w:p w14:paraId="649395F4" w14:textId="77777777" w:rsidR="00B55108" w:rsidRDefault="00B55108" w:rsidP="00B55108">
      <w:pPr>
        <w:rPr>
          <w:b/>
          <w:sz w:val="30"/>
          <w:u w:val="single"/>
        </w:rPr>
      </w:pPr>
    </w:p>
    <w:p w14:paraId="0CECA808" w14:textId="77777777" w:rsidR="00B55108" w:rsidRDefault="00B55108" w:rsidP="00B55108">
      <w:pPr>
        <w:rPr>
          <w:b/>
          <w:sz w:val="30"/>
          <w:u w:val="single"/>
        </w:rPr>
      </w:pPr>
    </w:p>
    <w:p w14:paraId="6DF6EE14" w14:textId="77777777" w:rsidR="00B55108" w:rsidRDefault="00B55108" w:rsidP="00B55108">
      <w:pPr>
        <w:rPr>
          <w:b/>
          <w:sz w:val="30"/>
          <w:u w:val="single"/>
        </w:rPr>
      </w:pPr>
    </w:p>
    <w:p w14:paraId="351877CB" w14:textId="77777777" w:rsidR="00B55108" w:rsidRDefault="008D1D9D" w:rsidP="00B55108">
      <w:pPr>
        <w:rPr>
          <w:b/>
          <w:sz w:val="30"/>
          <w:u w:val="single"/>
        </w:rPr>
      </w:pPr>
      <w:r>
        <w:rPr>
          <w:noProof/>
        </w:rPr>
        <w:drawing>
          <wp:anchor distT="0" distB="0" distL="114300" distR="114300" simplePos="0" relativeHeight="251413504" behindDoc="1" locked="0" layoutInCell="1" allowOverlap="1" wp14:anchorId="19BBEB57" wp14:editId="5940194F">
            <wp:simplePos x="0" y="0"/>
            <wp:positionH relativeFrom="column">
              <wp:posOffset>-1712159</wp:posOffset>
            </wp:positionH>
            <wp:positionV relativeFrom="paragraph">
              <wp:posOffset>323303</wp:posOffset>
            </wp:positionV>
            <wp:extent cx="10058400" cy="7365365"/>
            <wp:effectExtent l="0" t="6033" r="0" b="0"/>
            <wp:wrapNone/>
            <wp:docPr id="564" name="Picture 56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10058400" cy="7365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B86A43" w14:textId="77777777" w:rsidR="00B55108" w:rsidRDefault="00B55108" w:rsidP="00B55108">
      <w:pPr>
        <w:rPr>
          <w:b/>
          <w:sz w:val="30"/>
          <w:u w:val="single"/>
        </w:rPr>
      </w:pPr>
    </w:p>
    <w:p w14:paraId="6BD132B3" w14:textId="77777777" w:rsidR="00B55108" w:rsidRDefault="00B55108" w:rsidP="00B55108">
      <w:pPr>
        <w:rPr>
          <w:b/>
          <w:sz w:val="30"/>
          <w:u w:val="single"/>
        </w:rPr>
      </w:pPr>
    </w:p>
    <w:p w14:paraId="5392FD3B" w14:textId="77777777" w:rsidR="00B55108" w:rsidRDefault="00B55108" w:rsidP="00B55108">
      <w:pPr>
        <w:rPr>
          <w:b/>
          <w:sz w:val="30"/>
          <w:u w:val="single"/>
        </w:rPr>
      </w:pPr>
    </w:p>
    <w:p w14:paraId="4909922E" w14:textId="77777777" w:rsidR="00B55108" w:rsidRDefault="00B55108" w:rsidP="00B55108">
      <w:pPr>
        <w:rPr>
          <w:b/>
          <w:sz w:val="30"/>
          <w:u w:val="single"/>
        </w:rPr>
      </w:pPr>
    </w:p>
    <w:p w14:paraId="0F39CF12" w14:textId="77777777" w:rsidR="00B55108" w:rsidRDefault="00B55108" w:rsidP="00B55108">
      <w:pPr>
        <w:rPr>
          <w:b/>
          <w:sz w:val="30"/>
          <w:u w:val="single"/>
        </w:rPr>
      </w:pPr>
    </w:p>
    <w:p w14:paraId="37C9AFA5" w14:textId="77777777" w:rsidR="00B55108" w:rsidRDefault="00B55108" w:rsidP="00B55108">
      <w:pPr>
        <w:rPr>
          <w:b/>
          <w:sz w:val="30"/>
          <w:u w:val="single"/>
        </w:rPr>
      </w:pPr>
    </w:p>
    <w:p w14:paraId="4F641911" w14:textId="77777777" w:rsidR="00B55108" w:rsidRDefault="00B55108" w:rsidP="00B55108">
      <w:pPr>
        <w:rPr>
          <w:b/>
          <w:sz w:val="30"/>
          <w:u w:val="single"/>
        </w:rPr>
      </w:pPr>
    </w:p>
    <w:p w14:paraId="4E228FFF" w14:textId="77777777" w:rsidR="00B55108" w:rsidRDefault="00B55108" w:rsidP="00B55108">
      <w:pPr>
        <w:rPr>
          <w:b/>
          <w:sz w:val="30"/>
          <w:u w:val="single"/>
        </w:rPr>
      </w:pPr>
    </w:p>
    <w:p w14:paraId="1EFAF5EB" w14:textId="77777777" w:rsidR="00B55108" w:rsidRDefault="00B55108" w:rsidP="00B55108">
      <w:pPr>
        <w:rPr>
          <w:b/>
          <w:sz w:val="30"/>
          <w:u w:val="single"/>
        </w:rPr>
      </w:pPr>
    </w:p>
    <w:p w14:paraId="1CB8E867" w14:textId="77777777" w:rsidR="00B55108" w:rsidRDefault="00B55108" w:rsidP="00B55108">
      <w:pPr>
        <w:rPr>
          <w:b/>
          <w:sz w:val="30"/>
          <w:u w:val="single"/>
        </w:rPr>
      </w:pPr>
    </w:p>
    <w:p w14:paraId="7CB87B73" w14:textId="77777777" w:rsidR="00B55108" w:rsidRDefault="00B55108" w:rsidP="00B55108">
      <w:pPr>
        <w:rPr>
          <w:b/>
          <w:sz w:val="30"/>
          <w:u w:val="single"/>
        </w:rPr>
      </w:pPr>
    </w:p>
    <w:p w14:paraId="4C64E848" w14:textId="77777777" w:rsidR="00B55108" w:rsidRDefault="00B55108" w:rsidP="00B55108">
      <w:pPr>
        <w:rPr>
          <w:b/>
          <w:sz w:val="30"/>
          <w:u w:val="single"/>
        </w:rPr>
      </w:pPr>
    </w:p>
    <w:p w14:paraId="562FF596" w14:textId="77777777" w:rsidR="00B55108" w:rsidRDefault="00B55108" w:rsidP="00B55108">
      <w:pPr>
        <w:rPr>
          <w:b/>
          <w:sz w:val="30"/>
          <w:u w:val="single"/>
        </w:rPr>
      </w:pPr>
    </w:p>
    <w:p w14:paraId="08ED56C2" w14:textId="77777777" w:rsidR="00B55108" w:rsidRDefault="00B55108" w:rsidP="00B55108">
      <w:pPr>
        <w:rPr>
          <w:b/>
          <w:sz w:val="30"/>
          <w:u w:val="single"/>
        </w:rPr>
      </w:pPr>
    </w:p>
    <w:p w14:paraId="14260D19" w14:textId="77777777" w:rsidR="00B55108" w:rsidRDefault="00B55108" w:rsidP="00B55108">
      <w:pPr>
        <w:rPr>
          <w:b/>
          <w:sz w:val="30"/>
          <w:u w:val="single"/>
        </w:rPr>
      </w:pPr>
    </w:p>
    <w:p w14:paraId="12D1298A" w14:textId="77777777" w:rsidR="00B55108" w:rsidRDefault="00B55108" w:rsidP="00B55108">
      <w:pPr>
        <w:rPr>
          <w:b/>
          <w:sz w:val="30"/>
          <w:u w:val="single"/>
        </w:rPr>
      </w:pPr>
    </w:p>
    <w:p w14:paraId="7D33421C" w14:textId="77777777" w:rsidR="00B55108" w:rsidRDefault="00B55108" w:rsidP="00B55108">
      <w:pPr>
        <w:rPr>
          <w:b/>
          <w:sz w:val="30"/>
          <w:u w:val="single"/>
        </w:rPr>
      </w:pPr>
    </w:p>
    <w:p w14:paraId="327C281B" w14:textId="77777777" w:rsidR="00B55108" w:rsidRDefault="00B55108" w:rsidP="00B55108">
      <w:pPr>
        <w:rPr>
          <w:b/>
          <w:sz w:val="30"/>
          <w:u w:val="single"/>
        </w:rPr>
      </w:pPr>
    </w:p>
    <w:p w14:paraId="601B57EB" w14:textId="77777777" w:rsidR="00B55108" w:rsidRDefault="00B55108" w:rsidP="00B55108">
      <w:pPr>
        <w:rPr>
          <w:b/>
          <w:sz w:val="30"/>
          <w:u w:val="single"/>
        </w:rPr>
      </w:pPr>
    </w:p>
    <w:p w14:paraId="1408B07C" w14:textId="77777777" w:rsidR="00B55108" w:rsidRDefault="00B55108" w:rsidP="00B55108">
      <w:pPr>
        <w:rPr>
          <w:b/>
          <w:sz w:val="30"/>
          <w:u w:val="single"/>
        </w:rPr>
      </w:pPr>
    </w:p>
    <w:p w14:paraId="2C673DEB" w14:textId="77777777" w:rsidR="00B55108" w:rsidRDefault="00B55108" w:rsidP="00B55108">
      <w:pPr>
        <w:rPr>
          <w:b/>
          <w:sz w:val="30"/>
          <w:u w:val="single"/>
        </w:rPr>
      </w:pPr>
    </w:p>
    <w:p w14:paraId="0FBF350B" w14:textId="77777777" w:rsidR="00B55108" w:rsidRDefault="00B55108" w:rsidP="00B55108">
      <w:pPr>
        <w:rPr>
          <w:b/>
          <w:sz w:val="30"/>
          <w:u w:val="single"/>
        </w:rPr>
      </w:pPr>
    </w:p>
    <w:p w14:paraId="3562A437" w14:textId="77777777" w:rsidR="00B55108" w:rsidRDefault="00B55108" w:rsidP="00B55108">
      <w:pPr>
        <w:rPr>
          <w:b/>
          <w:sz w:val="30"/>
          <w:u w:val="single"/>
        </w:rPr>
      </w:pPr>
    </w:p>
    <w:p w14:paraId="244294D2" w14:textId="77777777" w:rsidR="00B55108" w:rsidRDefault="00B55108" w:rsidP="00B55108">
      <w:pPr>
        <w:rPr>
          <w:b/>
          <w:sz w:val="30"/>
          <w:u w:val="single"/>
        </w:rPr>
      </w:pPr>
    </w:p>
    <w:p w14:paraId="2953F0AA" w14:textId="77777777" w:rsidR="00B55108" w:rsidRDefault="00B57CFD" w:rsidP="00B55108">
      <w:pPr>
        <w:rPr>
          <w:b/>
          <w:sz w:val="30"/>
          <w:u w:val="single"/>
        </w:rPr>
      </w:pPr>
      <w:r>
        <w:rPr>
          <w:noProof/>
        </w:rPr>
        <w:drawing>
          <wp:anchor distT="0" distB="0" distL="114300" distR="114300" simplePos="0" relativeHeight="251414528" behindDoc="1" locked="0" layoutInCell="1" allowOverlap="1" wp14:anchorId="0B17C817" wp14:editId="2A63CC69">
            <wp:simplePos x="0" y="0"/>
            <wp:positionH relativeFrom="column">
              <wp:posOffset>-1633855</wp:posOffset>
            </wp:positionH>
            <wp:positionV relativeFrom="paragraph">
              <wp:posOffset>49530</wp:posOffset>
            </wp:positionV>
            <wp:extent cx="10018395" cy="7305040"/>
            <wp:effectExtent l="4128" t="0" r="6032" b="6033"/>
            <wp:wrapNone/>
            <wp:docPr id="563" name="Picture 56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10018395" cy="730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48253" w14:textId="77777777" w:rsidR="00B55108" w:rsidRDefault="00B55108" w:rsidP="00B55108">
      <w:pPr>
        <w:rPr>
          <w:b/>
          <w:sz w:val="30"/>
          <w:u w:val="single"/>
        </w:rPr>
      </w:pPr>
    </w:p>
    <w:p w14:paraId="23487874" w14:textId="77777777" w:rsidR="00B55108" w:rsidRDefault="00B55108" w:rsidP="00B55108">
      <w:pPr>
        <w:rPr>
          <w:b/>
          <w:sz w:val="30"/>
          <w:u w:val="single"/>
        </w:rPr>
      </w:pPr>
    </w:p>
    <w:p w14:paraId="2E41CCDD" w14:textId="77777777" w:rsidR="00B55108" w:rsidRDefault="00B55108" w:rsidP="00B55108">
      <w:pPr>
        <w:rPr>
          <w:b/>
          <w:sz w:val="30"/>
          <w:u w:val="single"/>
        </w:rPr>
      </w:pPr>
    </w:p>
    <w:p w14:paraId="2D5D0225" w14:textId="77777777" w:rsidR="00B55108" w:rsidRDefault="00B55108" w:rsidP="00B55108">
      <w:pPr>
        <w:rPr>
          <w:b/>
          <w:sz w:val="30"/>
          <w:u w:val="single"/>
        </w:rPr>
      </w:pPr>
    </w:p>
    <w:p w14:paraId="64280055" w14:textId="77777777" w:rsidR="00B55108" w:rsidRDefault="00B55108" w:rsidP="00B55108">
      <w:pPr>
        <w:rPr>
          <w:b/>
          <w:sz w:val="30"/>
          <w:u w:val="single"/>
        </w:rPr>
      </w:pPr>
    </w:p>
    <w:p w14:paraId="6DA1B43D" w14:textId="77777777" w:rsidR="00B55108" w:rsidRDefault="00B55108" w:rsidP="00B55108">
      <w:pPr>
        <w:rPr>
          <w:b/>
          <w:sz w:val="30"/>
          <w:u w:val="single"/>
        </w:rPr>
      </w:pPr>
    </w:p>
    <w:p w14:paraId="6F8C6F8F" w14:textId="77777777" w:rsidR="00B55108" w:rsidRDefault="00B55108" w:rsidP="00B55108">
      <w:pPr>
        <w:rPr>
          <w:b/>
          <w:sz w:val="30"/>
          <w:u w:val="single"/>
        </w:rPr>
      </w:pPr>
    </w:p>
    <w:p w14:paraId="79A0B443" w14:textId="77777777" w:rsidR="00B55108" w:rsidRDefault="00B55108" w:rsidP="00B55108">
      <w:pPr>
        <w:rPr>
          <w:b/>
          <w:sz w:val="30"/>
          <w:u w:val="single"/>
        </w:rPr>
      </w:pPr>
    </w:p>
    <w:p w14:paraId="25305D29" w14:textId="77777777" w:rsidR="00B55108" w:rsidRDefault="00B55108" w:rsidP="00B55108">
      <w:pPr>
        <w:rPr>
          <w:b/>
          <w:sz w:val="30"/>
          <w:u w:val="single"/>
        </w:rPr>
      </w:pPr>
    </w:p>
    <w:p w14:paraId="4B72BA3F" w14:textId="77777777" w:rsidR="00B55108" w:rsidRDefault="00B55108" w:rsidP="00B55108">
      <w:pPr>
        <w:rPr>
          <w:b/>
          <w:sz w:val="30"/>
          <w:u w:val="single"/>
        </w:rPr>
      </w:pPr>
    </w:p>
    <w:p w14:paraId="0B5FE040" w14:textId="77777777" w:rsidR="00B55108" w:rsidRDefault="00B55108" w:rsidP="00B55108">
      <w:pPr>
        <w:rPr>
          <w:b/>
          <w:sz w:val="30"/>
          <w:u w:val="single"/>
        </w:rPr>
      </w:pPr>
    </w:p>
    <w:p w14:paraId="782AB729" w14:textId="77777777" w:rsidR="00B55108" w:rsidRDefault="00B55108" w:rsidP="00B55108">
      <w:pPr>
        <w:rPr>
          <w:b/>
          <w:sz w:val="30"/>
          <w:u w:val="single"/>
        </w:rPr>
      </w:pPr>
    </w:p>
    <w:p w14:paraId="19C19DC7" w14:textId="77777777" w:rsidR="00B55108" w:rsidRDefault="00B55108" w:rsidP="00B55108">
      <w:pPr>
        <w:rPr>
          <w:b/>
          <w:sz w:val="30"/>
          <w:u w:val="single"/>
        </w:rPr>
      </w:pPr>
    </w:p>
    <w:p w14:paraId="33CE94C4" w14:textId="77777777" w:rsidR="00B55108" w:rsidRDefault="00B55108" w:rsidP="00B55108">
      <w:pPr>
        <w:rPr>
          <w:b/>
          <w:sz w:val="30"/>
          <w:u w:val="single"/>
        </w:rPr>
      </w:pPr>
    </w:p>
    <w:p w14:paraId="172DE2E5" w14:textId="77777777" w:rsidR="00B55108" w:rsidRDefault="00B55108" w:rsidP="00B55108">
      <w:pPr>
        <w:rPr>
          <w:b/>
          <w:sz w:val="30"/>
          <w:u w:val="single"/>
        </w:rPr>
      </w:pPr>
    </w:p>
    <w:p w14:paraId="56662DCD" w14:textId="77777777" w:rsidR="00B57CFD" w:rsidRDefault="00B57CFD" w:rsidP="00B55108">
      <w:pPr>
        <w:rPr>
          <w:b/>
          <w:sz w:val="30"/>
          <w:u w:val="single"/>
        </w:rPr>
      </w:pPr>
    </w:p>
    <w:p w14:paraId="28F7FDAC" w14:textId="77777777" w:rsidR="00B57CFD" w:rsidRDefault="00B57CFD" w:rsidP="00B55108">
      <w:pPr>
        <w:rPr>
          <w:b/>
          <w:sz w:val="30"/>
          <w:u w:val="single"/>
        </w:rPr>
      </w:pPr>
    </w:p>
    <w:p w14:paraId="4CCB6E0D" w14:textId="77777777" w:rsidR="00B57CFD" w:rsidRDefault="00B57CFD" w:rsidP="00B55108">
      <w:pPr>
        <w:rPr>
          <w:b/>
          <w:sz w:val="30"/>
          <w:u w:val="single"/>
        </w:rPr>
      </w:pPr>
    </w:p>
    <w:p w14:paraId="3349B5E6" w14:textId="77777777" w:rsidR="00B55108" w:rsidRDefault="00B55108" w:rsidP="00B55108">
      <w:pPr>
        <w:rPr>
          <w:b/>
          <w:sz w:val="30"/>
          <w:u w:val="single"/>
        </w:rPr>
      </w:pPr>
    </w:p>
    <w:p w14:paraId="2DD415D8" w14:textId="77777777" w:rsidR="00B55108" w:rsidRDefault="00B55108" w:rsidP="00B55108">
      <w:pPr>
        <w:rPr>
          <w:b/>
          <w:sz w:val="30"/>
          <w:u w:val="single"/>
        </w:rPr>
      </w:pPr>
    </w:p>
    <w:p w14:paraId="3C56B86A" w14:textId="77777777" w:rsidR="00B55108" w:rsidRDefault="00B55108" w:rsidP="00B55108">
      <w:pPr>
        <w:rPr>
          <w:b/>
          <w:sz w:val="30"/>
          <w:u w:val="single"/>
        </w:rPr>
      </w:pPr>
    </w:p>
    <w:p w14:paraId="65ED9625" w14:textId="77777777" w:rsidR="00B55108" w:rsidRDefault="00B55108" w:rsidP="00B55108">
      <w:pPr>
        <w:rPr>
          <w:b/>
          <w:sz w:val="30"/>
          <w:u w:val="single"/>
        </w:rPr>
      </w:pPr>
    </w:p>
    <w:p w14:paraId="66A5E8E6" w14:textId="77777777" w:rsidR="00B55108" w:rsidRDefault="008D1D9D" w:rsidP="00B55108">
      <w:pPr>
        <w:rPr>
          <w:b/>
          <w:sz w:val="30"/>
          <w:u w:val="single"/>
        </w:rPr>
      </w:pPr>
      <w:r>
        <w:rPr>
          <w:noProof/>
        </w:rPr>
        <w:drawing>
          <wp:anchor distT="0" distB="0" distL="114300" distR="114300" simplePos="0" relativeHeight="251415552" behindDoc="1" locked="0" layoutInCell="1" allowOverlap="1" wp14:anchorId="51A59882" wp14:editId="58D88E30">
            <wp:simplePos x="0" y="0"/>
            <wp:positionH relativeFrom="column">
              <wp:posOffset>-1851660</wp:posOffset>
            </wp:positionH>
            <wp:positionV relativeFrom="paragraph">
              <wp:posOffset>309880</wp:posOffset>
            </wp:positionV>
            <wp:extent cx="9927590" cy="7285355"/>
            <wp:effectExtent l="6667" t="0" r="4128" b="4127"/>
            <wp:wrapNone/>
            <wp:docPr id="562" name="Picture 56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9927590" cy="728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4A922" w14:textId="77777777" w:rsidR="00B55108" w:rsidRDefault="00B55108" w:rsidP="00B55108">
      <w:pPr>
        <w:rPr>
          <w:b/>
          <w:sz w:val="30"/>
          <w:u w:val="single"/>
        </w:rPr>
      </w:pPr>
    </w:p>
    <w:p w14:paraId="30392E35" w14:textId="77777777" w:rsidR="00B55108" w:rsidRDefault="00B55108" w:rsidP="00B55108">
      <w:pPr>
        <w:rPr>
          <w:b/>
          <w:sz w:val="30"/>
          <w:u w:val="single"/>
        </w:rPr>
      </w:pPr>
    </w:p>
    <w:p w14:paraId="1CAE6B37" w14:textId="77777777" w:rsidR="00B55108" w:rsidRDefault="00B55108" w:rsidP="00B55108">
      <w:pPr>
        <w:rPr>
          <w:b/>
          <w:sz w:val="30"/>
          <w:u w:val="single"/>
        </w:rPr>
      </w:pPr>
    </w:p>
    <w:p w14:paraId="6A53ED27" w14:textId="77777777" w:rsidR="00B55108" w:rsidRDefault="00B55108" w:rsidP="00B55108">
      <w:pPr>
        <w:rPr>
          <w:b/>
          <w:sz w:val="30"/>
          <w:u w:val="single"/>
        </w:rPr>
      </w:pPr>
    </w:p>
    <w:p w14:paraId="30BDD8A5" w14:textId="77777777" w:rsidR="00B55108" w:rsidRDefault="00B55108" w:rsidP="00B55108">
      <w:pPr>
        <w:rPr>
          <w:b/>
          <w:sz w:val="30"/>
          <w:u w:val="single"/>
        </w:rPr>
      </w:pPr>
    </w:p>
    <w:p w14:paraId="7E2D05DC" w14:textId="77777777" w:rsidR="00B55108" w:rsidRDefault="00B55108" w:rsidP="00B55108">
      <w:pPr>
        <w:rPr>
          <w:b/>
          <w:sz w:val="30"/>
          <w:u w:val="single"/>
        </w:rPr>
      </w:pPr>
    </w:p>
    <w:p w14:paraId="2046B38C" w14:textId="77777777" w:rsidR="00B55108" w:rsidRDefault="00B55108" w:rsidP="00B55108">
      <w:pPr>
        <w:rPr>
          <w:b/>
          <w:sz w:val="30"/>
          <w:u w:val="single"/>
        </w:rPr>
      </w:pPr>
    </w:p>
    <w:p w14:paraId="5362C79E" w14:textId="77777777" w:rsidR="00B55108" w:rsidRDefault="00B55108" w:rsidP="00B55108">
      <w:pPr>
        <w:rPr>
          <w:b/>
          <w:sz w:val="30"/>
          <w:u w:val="single"/>
        </w:rPr>
      </w:pPr>
    </w:p>
    <w:p w14:paraId="0F90D65D" w14:textId="77777777" w:rsidR="00B55108" w:rsidRDefault="00B55108" w:rsidP="00B55108">
      <w:pPr>
        <w:rPr>
          <w:b/>
          <w:sz w:val="30"/>
          <w:u w:val="single"/>
        </w:rPr>
      </w:pPr>
    </w:p>
    <w:p w14:paraId="427C58B8" w14:textId="77777777" w:rsidR="00B55108" w:rsidRDefault="00B55108" w:rsidP="00B55108">
      <w:pPr>
        <w:rPr>
          <w:b/>
          <w:sz w:val="30"/>
          <w:u w:val="single"/>
        </w:rPr>
      </w:pPr>
    </w:p>
    <w:p w14:paraId="376467C1" w14:textId="77777777" w:rsidR="00B55108" w:rsidRDefault="00B55108" w:rsidP="00B55108">
      <w:pPr>
        <w:rPr>
          <w:b/>
          <w:sz w:val="30"/>
          <w:u w:val="single"/>
        </w:rPr>
      </w:pPr>
    </w:p>
    <w:p w14:paraId="21ED39F2" w14:textId="77777777" w:rsidR="00B55108" w:rsidRDefault="00B55108" w:rsidP="00B55108">
      <w:pPr>
        <w:rPr>
          <w:b/>
          <w:sz w:val="30"/>
          <w:u w:val="single"/>
        </w:rPr>
      </w:pPr>
    </w:p>
    <w:p w14:paraId="24D4C2CC" w14:textId="77777777" w:rsidR="00B55108" w:rsidRDefault="00B55108" w:rsidP="00B55108">
      <w:pPr>
        <w:rPr>
          <w:b/>
          <w:sz w:val="30"/>
          <w:u w:val="single"/>
        </w:rPr>
      </w:pPr>
    </w:p>
    <w:p w14:paraId="1141C356" w14:textId="77777777" w:rsidR="00B55108" w:rsidRDefault="00B55108" w:rsidP="00B55108">
      <w:pPr>
        <w:rPr>
          <w:b/>
          <w:sz w:val="30"/>
          <w:u w:val="single"/>
        </w:rPr>
      </w:pPr>
    </w:p>
    <w:p w14:paraId="22EF68B3" w14:textId="77777777" w:rsidR="00B55108" w:rsidRDefault="00B55108" w:rsidP="00B55108">
      <w:pPr>
        <w:rPr>
          <w:b/>
          <w:sz w:val="30"/>
          <w:u w:val="single"/>
        </w:rPr>
      </w:pPr>
    </w:p>
    <w:p w14:paraId="5590662E" w14:textId="77777777" w:rsidR="00B55108" w:rsidRDefault="00B55108" w:rsidP="00B55108">
      <w:pPr>
        <w:rPr>
          <w:b/>
          <w:sz w:val="30"/>
          <w:u w:val="single"/>
        </w:rPr>
      </w:pPr>
    </w:p>
    <w:p w14:paraId="1FACD3AC" w14:textId="77777777" w:rsidR="00B55108" w:rsidRDefault="00B55108" w:rsidP="00B55108">
      <w:pPr>
        <w:rPr>
          <w:b/>
          <w:sz w:val="30"/>
          <w:u w:val="single"/>
        </w:rPr>
      </w:pPr>
    </w:p>
    <w:p w14:paraId="4441229C" w14:textId="77777777" w:rsidR="00B55108" w:rsidRDefault="00B55108" w:rsidP="00B55108">
      <w:pPr>
        <w:rPr>
          <w:b/>
          <w:sz w:val="30"/>
          <w:u w:val="single"/>
        </w:rPr>
      </w:pPr>
    </w:p>
    <w:p w14:paraId="11D98C32" w14:textId="77777777" w:rsidR="00B55108" w:rsidRDefault="00B55108" w:rsidP="00B55108">
      <w:pPr>
        <w:rPr>
          <w:b/>
          <w:sz w:val="30"/>
          <w:u w:val="single"/>
        </w:rPr>
      </w:pPr>
    </w:p>
    <w:p w14:paraId="61E4259D" w14:textId="77777777" w:rsidR="00B55108" w:rsidRDefault="00B55108" w:rsidP="00B55108">
      <w:pPr>
        <w:rPr>
          <w:b/>
          <w:sz w:val="30"/>
          <w:u w:val="single"/>
        </w:rPr>
      </w:pPr>
    </w:p>
    <w:p w14:paraId="0883F4DF" w14:textId="77777777" w:rsidR="00B55108" w:rsidRDefault="00B55108" w:rsidP="00B55108">
      <w:pPr>
        <w:rPr>
          <w:b/>
          <w:sz w:val="30"/>
          <w:u w:val="single"/>
        </w:rPr>
      </w:pPr>
    </w:p>
    <w:p w14:paraId="4955B3A7" w14:textId="77777777" w:rsidR="00B55108" w:rsidRDefault="00B55108" w:rsidP="00B55108">
      <w:pPr>
        <w:rPr>
          <w:b/>
          <w:sz w:val="30"/>
          <w:u w:val="single"/>
        </w:rPr>
      </w:pPr>
    </w:p>
    <w:p w14:paraId="77D9E0AF" w14:textId="77777777" w:rsidR="00B57CFD" w:rsidRDefault="00B57CFD" w:rsidP="00B55108">
      <w:pPr>
        <w:rPr>
          <w:b/>
          <w:sz w:val="30"/>
          <w:u w:val="single"/>
        </w:rPr>
      </w:pPr>
    </w:p>
    <w:p w14:paraId="7C8DA3AA" w14:textId="77777777" w:rsidR="00B55108" w:rsidRDefault="00B55108" w:rsidP="00B55108">
      <w:pPr>
        <w:rPr>
          <w:b/>
          <w:sz w:val="30"/>
          <w:u w:val="single"/>
        </w:rPr>
      </w:pPr>
    </w:p>
    <w:p w14:paraId="60CCA7F8" w14:textId="77777777" w:rsidR="00B55108" w:rsidRDefault="008D1D9D" w:rsidP="00B55108">
      <w:pPr>
        <w:rPr>
          <w:b/>
          <w:sz w:val="30"/>
          <w:u w:val="single"/>
        </w:rPr>
      </w:pPr>
      <w:r>
        <w:rPr>
          <w:noProof/>
        </w:rPr>
        <w:drawing>
          <wp:anchor distT="0" distB="0" distL="114300" distR="114300" simplePos="0" relativeHeight="251416576" behindDoc="1" locked="0" layoutInCell="1" allowOverlap="1" wp14:anchorId="06D3B4E9" wp14:editId="02D01096">
            <wp:simplePos x="0" y="0"/>
            <wp:positionH relativeFrom="column">
              <wp:posOffset>-1786890</wp:posOffset>
            </wp:positionH>
            <wp:positionV relativeFrom="paragraph">
              <wp:posOffset>158115</wp:posOffset>
            </wp:positionV>
            <wp:extent cx="10058400" cy="7355205"/>
            <wp:effectExtent l="0" t="953" r="0" b="0"/>
            <wp:wrapNone/>
            <wp:docPr id="561" name="Picture 56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10058400" cy="7355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4AEA3" w14:textId="77777777" w:rsidR="00B55108" w:rsidRDefault="00B55108" w:rsidP="00B55108">
      <w:pPr>
        <w:rPr>
          <w:b/>
          <w:sz w:val="30"/>
          <w:u w:val="single"/>
        </w:rPr>
      </w:pPr>
    </w:p>
    <w:p w14:paraId="19BC5904" w14:textId="77777777" w:rsidR="00B55108" w:rsidRDefault="00B55108" w:rsidP="00B55108">
      <w:pPr>
        <w:rPr>
          <w:b/>
          <w:sz w:val="30"/>
          <w:u w:val="single"/>
        </w:rPr>
      </w:pPr>
    </w:p>
    <w:p w14:paraId="69AFB1F6" w14:textId="77777777" w:rsidR="00B55108" w:rsidRDefault="00B55108" w:rsidP="00B55108">
      <w:pPr>
        <w:rPr>
          <w:b/>
          <w:sz w:val="30"/>
          <w:u w:val="single"/>
        </w:rPr>
      </w:pPr>
    </w:p>
    <w:p w14:paraId="144B1D76" w14:textId="77777777" w:rsidR="00B55108" w:rsidRDefault="00B55108" w:rsidP="00B55108">
      <w:pPr>
        <w:rPr>
          <w:b/>
          <w:sz w:val="30"/>
          <w:u w:val="single"/>
        </w:rPr>
      </w:pPr>
    </w:p>
    <w:p w14:paraId="20B5EB58" w14:textId="77777777" w:rsidR="00B55108" w:rsidRDefault="00B55108" w:rsidP="00B55108">
      <w:pPr>
        <w:rPr>
          <w:b/>
          <w:sz w:val="30"/>
          <w:u w:val="single"/>
        </w:rPr>
      </w:pPr>
    </w:p>
    <w:p w14:paraId="7E1260A3" w14:textId="77777777" w:rsidR="00B55108" w:rsidRDefault="00B55108" w:rsidP="00B55108">
      <w:pPr>
        <w:rPr>
          <w:b/>
          <w:sz w:val="30"/>
          <w:u w:val="single"/>
        </w:rPr>
      </w:pPr>
    </w:p>
    <w:p w14:paraId="22124CF8" w14:textId="77777777" w:rsidR="00B55108" w:rsidRDefault="00B55108" w:rsidP="00B55108">
      <w:pPr>
        <w:rPr>
          <w:b/>
          <w:sz w:val="30"/>
          <w:u w:val="single"/>
        </w:rPr>
      </w:pPr>
    </w:p>
    <w:p w14:paraId="331F9465" w14:textId="77777777" w:rsidR="00B55108" w:rsidRDefault="00B55108" w:rsidP="00B55108">
      <w:pPr>
        <w:rPr>
          <w:b/>
          <w:sz w:val="30"/>
          <w:u w:val="single"/>
        </w:rPr>
      </w:pPr>
    </w:p>
    <w:p w14:paraId="5D8CB969" w14:textId="77777777" w:rsidR="00B55108" w:rsidRDefault="00B55108" w:rsidP="00B55108">
      <w:pPr>
        <w:rPr>
          <w:b/>
          <w:sz w:val="30"/>
          <w:u w:val="single"/>
        </w:rPr>
      </w:pPr>
    </w:p>
    <w:p w14:paraId="7AB1DF5C" w14:textId="77777777" w:rsidR="00B55108" w:rsidRDefault="00B55108" w:rsidP="00B55108">
      <w:pPr>
        <w:rPr>
          <w:b/>
          <w:sz w:val="30"/>
          <w:u w:val="single"/>
        </w:rPr>
      </w:pPr>
    </w:p>
    <w:p w14:paraId="14D2D40C" w14:textId="77777777" w:rsidR="00B55108" w:rsidRDefault="00B55108" w:rsidP="00B55108">
      <w:pPr>
        <w:rPr>
          <w:b/>
          <w:sz w:val="30"/>
          <w:u w:val="single"/>
        </w:rPr>
      </w:pPr>
    </w:p>
    <w:p w14:paraId="771D7AFE" w14:textId="77777777" w:rsidR="00B55108" w:rsidRDefault="00B55108" w:rsidP="00B55108">
      <w:pPr>
        <w:rPr>
          <w:b/>
          <w:sz w:val="30"/>
          <w:u w:val="single"/>
        </w:rPr>
      </w:pPr>
    </w:p>
    <w:p w14:paraId="410449AD" w14:textId="77777777" w:rsidR="00B55108" w:rsidRDefault="00B55108" w:rsidP="00B55108">
      <w:pPr>
        <w:rPr>
          <w:b/>
          <w:sz w:val="30"/>
          <w:u w:val="single"/>
        </w:rPr>
      </w:pPr>
    </w:p>
    <w:p w14:paraId="5C8B3ECC" w14:textId="77777777" w:rsidR="00B55108" w:rsidRDefault="00B55108" w:rsidP="00B55108">
      <w:pPr>
        <w:rPr>
          <w:b/>
          <w:sz w:val="30"/>
          <w:u w:val="single"/>
        </w:rPr>
      </w:pPr>
    </w:p>
    <w:p w14:paraId="64F506DA" w14:textId="77777777" w:rsidR="00B55108" w:rsidRDefault="00B55108" w:rsidP="00B55108">
      <w:pPr>
        <w:rPr>
          <w:b/>
          <w:sz w:val="30"/>
          <w:u w:val="single"/>
        </w:rPr>
      </w:pPr>
    </w:p>
    <w:p w14:paraId="2714C4DE" w14:textId="77777777" w:rsidR="00B55108" w:rsidRDefault="00B55108" w:rsidP="00B55108">
      <w:pPr>
        <w:rPr>
          <w:b/>
          <w:sz w:val="30"/>
          <w:u w:val="single"/>
        </w:rPr>
      </w:pPr>
    </w:p>
    <w:p w14:paraId="62D15329" w14:textId="77777777" w:rsidR="00B55108" w:rsidRDefault="00B55108" w:rsidP="00B55108">
      <w:pPr>
        <w:rPr>
          <w:b/>
          <w:sz w:val="30"/>
          <w:u w:val="single"/>
        </w:rPr>
      </w:pPr>
    </w:p>
    <w:p w14:paraId="137035EC" w14:textId="77777777" w:rsidR="00B55108" w:rsidRDefault="00B55108" w:rsidP="00B55108">
      <w:pPr>
        <w:rPr>
          <w:b/>
          <w:sz w:val="30"/>
          <w:u w:val="single"/>
        </w:rPr>
      </w:pPr>
    </w:p>
    <w:p w14:paraId="52D15309" w14:textId="77777777" w:rsidR="00B55108" w:rsidRDefault="00B55108" w:rsidP="00B55108">
      <w:pPr>
        <w:rPr>
          <w:b/>
          <w:sz w:val="30"/>
          <w:u w:val="single"/>
        </w:rPr>
      </w:pPr>
    </w:p>
    <w:p w14:paraId="436B51DE" w14:textId="77777777" w:rsidR="00B55108" w:rsidRDefault="00B55108" w:rsidP="00B55108">
      <w:pPr>
        <w:rPr>
          <w:b/>
          <w:sz w:val="30"/>
          <w:u w:val="single"/>
        </w:rPr>
      </w:pPr>
    </w:p>
    <w:p w14:paraId="07308413" w14:textId="77777777" w:rsidR="00B57CFD" w:rsidRDefault="00B57CFD" w:rsidP="00B55108">
      <w:pPr>
        <w:rPr>
          <w:b/>
          <w:sz w:val="30"/>
          <w:u w:val="single"/>
        </w:rPr>
      </w:pPr>
    </w:p>
    <w:p w14:paraId="6B4778E2" w14:textId="77777777" w:rsidR="00B55108" w:rsidRDefault="00B55108" w:rsidP="00B55108">
      <w:pPr>
        <w:rPr>
          <w:b/>
          <w:sz w:val="30"/>
          <w:u w:val="single"/>
        </w:rPr>
      </w:pPr>
    </w:p>
    <w:p w14:paraId="2FF567D8" w14:textId="77777777" w:rsidR="00B55108" w:rsidRDefault="00B55108" w:rsidP="00B55108">
      <w:pPr>
        <w:rPr>
          <w:b/>
          <w:sz w:val="30"/>
          <w:u w:val="single"/>
        </w:rPr>
      </w:pPr>
    </w:p>
    <w:p w14:paraId="749D98F7" w14:textId="77777777" w:rsidR="00B55108" w:rsidRDefault="00B55108" w:rsidP="00B55108">
      <w:pPr>
        <w:rPr>
          <w:b/>
          <w:sz w:val="30"/>
          <w:u w:val="single"/>
        </w:rPr>
      </w:pPr>
    </w:p>
    <w:p w14:paraId="5D023137" w14:textId="77777777" w:rsidR="00B55108" w:rsidRDefault="008D1D9D" w:rsidP="00B55108">
      <w:pPr>
        <w:rPr>
          <w:b/>
          <w:sz w:val="30"/>
          <w:u w:val="single"/>
        </w:rPr>
      </w:pPr>
      <w:r>
        <w:rPr>
          <w:noProof/>
        </w:rPr>
        <w:drawing>
          <wp:anchor distT="0" distB="0" distL="114300" distR="114300" simplePos="0" relativeHeight="251417600" behindDoc="1" locked="0" layoutInCell="1" allowOverlap="1" wp14:anchorId="0318F7FA" wp14:editId="6FEDEF1D">
            <wp:simplePos x="0" y="0"/>
            <wp:positionH relativeFrom="column">
              <wp:posOffset>-1803416</wp:posOffset>
            </wp:positionH>
            <wp:positionV relativeFrom="paragraph">
              <wp:posOffset>162242</wp:posOffset>
            </wp:positionV>
            <wp:extent cx="10058400" cy="6553835"/>
            <wp:effectExtent l="0" t="318" r="0" b="0"/>
            <wp:wrapNone/>
            <wp:docPr id="560" name="Picture 560"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10058400" cy="6553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703FE" w14:textId="77777777" w:rsidR="00B55108" w:rsidRDefault="00B55108" w:rsidP="00B55108">
      <w:pPr>
        <w:rPr>
          <w:b/>
          <w:sz w:val="30"/>
          <w:u w:val="single"/>
        </w:rPr>
      </w:pPr>
    </w:p>
    <w:p w14:paraId="4BD0E829" w14:textId="77777777" w:rsidR="00B55108" w:rsidRDefault="00B55108" w:rsidP="00B55108">
      <w:pPr>
        <w:rPr>
          <w:b/>
          <w:sz w:val="30"/>
          <w:u w:val="single"/>
        </w:rPr>
      </w:pPr>
    </w:p>
    <w:p w14:paraId="28675246" w14:textId="77777777" w:rsidR="00B55108" w:rsidRDefault="00B55108" w:rsidP="00B55108">
      <w:pPr>
        <w:rPr>
          <w:b/>
          <w:sz w:val="30"/>
          <w:u w:val="single"/>
        </w:rPr>
      </w:pPr>
    </w:p>
    <w:p w14:paraId="1ECC180E" w14:textId="77777777" w:rsidR="00B55108" w:rsidRDefault="00B55108" w:rsidP="00B55108">
      <w:pPr>
        <w:rPr>
          <w:b/>
          <w:sz w:val="30"/>
          <w:u w:val="single"/>
        </w:rPr>
      </w:pPr>
    </w:p>
    <w:p w14:paraId="16C395A6" w14:textId="77777777" w:rsidR="00B55108" w:rsidRDefault="00B55108" w:rsidP="00B55108">
      <w:pPr>
        <w:rPr>
          <w:b/>
          <w:sz w:val="30"/>
          <w:u w:val="single"/>
        </w:rPr>
      </w:pPr>
    </w:p>
    <w:p w14:paraId="6850BC7F" w14:textId="77777777" w:rsidR="00B55108" w:rsidRDefault="00B55108" w:rsidP="00B55108">
      <w:pPr>
        <w:rPr>
          <w:b/>
          <w:sz w:val="30"/>
          <w:u w:val="single"/>
        </w:rPr>
      </w:pPr>
    </w:p>
    <w:p w14:paraId="7C5C4101" w14:textId="77777777" w:rsidR="00B55108" w:rsidRDefault="00B55108" w:rsidP="00B55108">
      <w:pPr>
        <w:rPr>
          <w:b/>
          <w:sz w:val="30"/>
          <w:u w:val="single"/>
        </w:rPr>
      </w:pPr>
    </w:p>
    <w:p w14:paraId="7A36C0A4" w14:textId="77777777" w:rsidR="00B55108" w:rsidRDefault="00B55108" w:rsidP="00B55108">
      <w:pPr>
        <w:rPr>
          <w:b/>
          <w:sz w:val="30"/>
          <w:u w:val="single"/>
        </w:rPr>
      </w:pPr>
    </w:p>
    <w:p w14:paraId="21894865" w14:textId="77777777" w:rsidR="00B55108" w:rsidRDefault="00B55108" w:rsidP="00B55108">
      <w:pPr>
        <w:rPr>
          <w:b/>
          <w:sz w:val="30"/>
          <w:u w:val="single"/>
        </w:rPr>
      </w:pPr>
    </w:p>
    <w:p w14:paraId="2AAB0510" w14:textId="77777777" w:rsidR="00B55108" w:rsidRDefault="00B55108" w:rsidP="00B55108">
      <w:pPr>
        <w:rPr>
          <w:b/>
          <w:sz w:val="30"/>
          <w:u w:val="single"/>
        </w:rPr>
      </w:pPr>
    </w:p>
    <w:p w14:paraId="7DEDFD64" w14:textId="77777777" w:rsidR="00B55108" w:rsidRDefault="00B55108" w:rsidP="00B55108">
      <w:pPr>
        <w:rPr>
          <w:b/>
          <w:sz w:val="30"/>
          <w:u w:val="single"/>
        </w:rPr>
      </w:pPr>
    </w:p>
    <w:p w14:paraId="2E1EE994" w14:textId="77777777" w:rsidR="00B55108" w:rsidRDefault="00B55108" w:rsidP="00B55108">
      <w:pPr>
        <w:rPr>
          <w:b/>
          <w:sz w:val="30"/>
          <w:u w:val="single"/>
        </w:rPr>
      </w:pPr>
    </w:p>
    <w:p w14:paraId="72F39D2B" w14:textId="77777777" w:rsidR="00B55108" w:rsidRDefault="00B55108" w:rsidP="00B55108">
      <w:pPr>
        <w:rPr>
          <w:b/>
          <w:sz w:val="30"/>
          <w:u w:val="single"/>
        </w:rPr>
      </w:pPr>
    </w:p>
    <w:p w14:paraId="06E162A0" w14:textId="77777777" w:rsidR="00B55108" w:rsidRDefault="00B55108" w:rsidP="00B55108">
      <w:pPr>
        <w:rPr>
          <w:b/>
          <w:sz w:val="30"/>
          <w:u w:val="single"/>
        </w:rPr>
      </w:pPr>
    </w:p>
    <w:p w14:paraId="0F914C1A" w14:textId="77777777" w:rsidR="00B55108" w:rsidRDefault="00B55108" w:rsidP="00B55108">
      <w:pPr>
        <w:rPr>
          <w:b/>
          <w:sz w:val="30"/>
          <w:u w:val="single"/>
        </w:rPr>
      </w:pPr>
    </w:p>
    <w:p w14:paraId="542128DB" w14:textId="77777777" w:rsidR="00B55108" w:rsidRDefault="00B55108" w:rsidP="00B55108">
      <w:pPr>
        <w:rPr>
          <w:b/>
          <w:sz w:val="30"/>
          <w:u w:val="single"/>
        </w:rPr>
      </w:pPr>
    </w:p>
    <w:p w14:paraId="1729483B" w14:textId="77777777" w:rsidR="00B55108" w:rsidRDefault="00B55108" w:rsidP="00B55108">
      <w:pPr>
        <w:rPr>
          <w:b/>
          <w:sz w:val="30"/>
          <w:u w:val="single"/>
        </w:rPr>
      </w:pPr>
    </w:p>
    <w:p w14:paraId="25C4BDC7" w14:textId="77777777" w:rsidR="00B55108" w:rsidRDefault="00B55108" w:rsidP="00B55108">
      <w:pPr>
        <w:rPr>
          <w:b/>
          <w:sz w:val="30"/>
          <w:u w:val="single"/>
        </w:rPr>
      </w:pPr>
    </w:p>
    <w:p w14:paraId="07B13391" w14:textId="77777777" w:rsidR="00B55108" w:rsidRDefault="00B55108" w:rsidP="00B55108">
      <w:pPr>
        <w:rPr>
          <w:b/>
          <w:sz w:val="30"/>
          <w:u w:val="single"/>
        </w:rPr>
      </w:pPr>
    </w:p>
    <w:p w14:paraId="341404F6" w14:textId="77777777" w:rsidR="00B57CFD" w:rsidRDefault="00B57CFD" w:rsidP="00B55108">
      <w:pPr>
        <w:rPr>
          <w:b/>
          <w:sz w:val="30"/>
          <w:u w:val="single"/>
        </w:rPr>
      </w:pPr>
    </w:p>
    <w:p w14:paraId="7F0F2F8C" w14:textId="77777777" w:rsidR="00B55108" w:rsidRDefault="00B55108" w:rsidP="00B55108">
      <w:pPr>
        <w:rPr>
          <w:b/>
          <w:sz w:val="30"/>
          <w:u w:val="single"/>
        </w:rPr>
      </w:pPr>
    </w:p>
    <w:p w14:paraId="04A01A6E" w14:textId="77777777" w:rsidR="00B55108" w:rsidRDefault="00B55108" w:rsidP="00B55108">
      <w:pPr>
        <w:rPr>
          <w:b/>
          <w:sz w:val="30"/>
          <w:u w:val="single"/>
        </w:rPr>
      </w:pPr>
    </w:p>
    <w:p w14:paraId="0D229826" w14:textId="77777777" w:rsidR="00B55108" w:rsidRDefault="00B55108" w:rsidP="00B55108">
      <w:pPr>
        <w:rPr>
          <w:b/>
          <w:sz w:val="30"/>
          <w:u w:val="single"/>
        </w:rPr>
      </w:pPr>
    </w:p>
    <w:p w14:paraId="0333A766" w14:textId="77777777" w:rsidR="00B55108" w:rsidRDefault="008D1D9D" w:rsidP="00B55108">
      <w:pPr>
        <w:rPr>
          <w:b/>
          <w:sz w:val="30"/>
          <w:u w:val="single"/>
        </w:rPr>
      </w:pPr>
      <w:r>
        <w:rPr>
          <w:noProof/>
        </w:rPr>
        <w:drawing>
          <wp:anchor distT="0" distB="0" distL="114300" distR="114300" simplePos="0" relativeHeight="251418624" behindDoc="1" locked="0" layoutInCell="1" allowOverlap="1" wp14:anchorId="15FB0C57" wp14:editId="5B152B83">
            <wp:simplePos x="0" y="0"/>
            <wp:positionH relativeFrom="column">
              <wp:posOffset>-1731780</wp:posOffset>
            </wp:positionH>
            <wp:positionV relativeFrom="paragraph">
              <wp:posOffset>33973</wp:posOffset>
            </wp:positionV>
            <wp:extent cx="10058400" cy="6671945"/>
            <wp:effectExtent l="0" t="2223" r="0" b="0"/>
            <wp:wrapNone/>
            <wp:docPr id="559" name="Picture 55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10058400" cy="6671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9B35E" w14:textId="77777777" w:rsidR="00B55108" w:rsidRDefault="00B55108" w:rsidP="00B55108">
      <w:pPr>
        <w:rPr>
          <w:b/>
          <w:sz w:val="30"/>
          <w:u w:val="single"/>
        </w:rPr>
      </w:pPr>
    </w:p>
    <w:p w14:paraId="5C5309A5" w14:textId="77777777" w:rsidR="00B55108" w:rsidRDefault="00B55108" w:rsidP="00B55108">
      <w:pPr>
        <w:rPr>
          <w:b/>
          <w:sz w:val="30"/>
          <w:u w:val="single"/>
        </w:rPr>
      </w:pPr>
    </w:p>
    <w:p w14:paraId="78A5F04E" w14:textId="77777777" w:rsidR="00B55108" w:rsidRDefault="00B55108" w:rsidP="00B55108">
      <w:pPr>
        <w:rPr>
          <w:b/>
          <w:sz w:val="30"/>
          <w:u w:val="single"/>
        </w:rPr>
      </w:pPr>
    </w:p>
    <w:p w14:paraId="1100D9B9" w14:textId="77777777" w:rsidR="00B55108" w:rsidRDefault="00B55108" w:rsidP="00B55108">
      <w:pPr>
        <w:rPr>
          <w:b/>
          <w:sz w:val="30"/>
          <w:u w:val="single"/>
        </w:rPr>
      </w:pPr>
    </w:p>
    <w:p w14:paraId="68AD4B92" w14:textId="77777777" w:rsidR="00B55108" w:rsidRDefault="00B55108" w:rsidP="00B55108">
      <w:pPr>
        <w:rPr>
          <w:b/>
          <w:sz w:val="30"/>
          <w:u w:val="single"/>
        </w:rPr>
      </w:pPr>
    </w:p>
    <w:p w14:paraId="5B39172C" w14:textId="77777777" w:rsidR="00B55108" w:rsidRDefault="00B55108" w:rsidP="00B55108">
      <w:pPr>
        <w:rPr>
          <w:b/>
          <w:sz w:val="30"/>
          <w:u w:val="single"/>
        </w:rPr>
      </w:pPr>
    </w:p>
    <w:p w14:paraId="383AEBD8" w14:textId="77777777" w:rsidR="00B55108" w:rsidRDefault="00B55108" w:rsidP="00B55108">
      <w:pPr>
        <w:rPr>
          <w:b/>
          <w:sz w:val="30"/>
          <w:u w:val="single"/>
        </w:rPr>
      </w:pPr>
    </w:p>
    <w:p w14:paraId="477696C8" w14:textId="77777777" w:rsidR="00B55108" w:rsidRDefault="00B55108" w:rsidP="00B55108">
      <w:pPr>
        <w:rPr>
          <w:b/>
          <w:sz w:val="30"/>
          <w:u w:val="single"/>
        </w:rPr>
      </w:pPr>
    </w:p>
    <w:p w14:paraId="2B836447" w14:textId="77777777" w:rsidR="00B55108" w:rsidRDefault="00B55108" w:rsidP="00B55108">
      <w:pPr>
        <w:rPr>
          <w:b/>
          <w:sz w:val="30"/>
          <w:u w:val="single"/>
        </w:rPr>
      </w:pPr>
    </w:p>
    <w:p w14:paraId="6AAAC7AA" w14:textId="77777777" w:rsidR="00B55108" w:rsidRDefault="00B55108" w:rsidP="00B55108">
      <w:pPr>
        <w:rPr>
          <w:b/>
          <w:sz w:val="30"/>
          <w:u w:val="single"/>
        </w:rPr>
      </w:pPr>
    </w:p>
    <w:p w14:paraId="34BAB6BA" w14:textId="77777777" w:rsidR="00B55108" w:rsidRDefault="00B55108" w:rsidP="00B55108">
      <w:pPr>
        <w:rPr>
          <w:b/>
          <w:sz w:val="30"/>
          <w:u w:val="single"/>
        </w:rPr>
      </w:pPr>
    </w:p>
    <w:p w14:paraId="7A00BB9C" w14:textId="77777777" w:rsidR="00B55108" w:rsidRDefault="00B55108" w:rsidP="00B55108">
      <w:pPr>
        <w:rPr>
          <w:b/>
          <w:sz w:val="30"/>
          <w:u w:val="single"/>
        </w:rPr>
      </w:pPr>
    </w:p>
    <w:p w14:paraId="092A38CD" w14:textId="77777777" w:rsidR="00B55108" w:rsidRDefault="00B55108" w:rsidP="00B55108">
      <w:pPr>
        <w:rPr>
          <w:b/>
          <w:sz w:val="30"/>
          <w:u w:val="single"/>
        </w:rPr>
      </w:pPr>
    </w:p>
    <w:p w14:paraId="33D1BDF5" w14:textId="77777777" w:rsidR="00B55108" w:rsidRDefault="00B55108" w:rsidP="00B55108">
      <w:pPr>
        <w:rPr>
          <w:b/>
          <w:sz w:val="30"/>
          <w:u w:val="single"/>
        </w:rPr>
      </w:pPr>
    </w:p>
    <w:p w14:paraId="10711D4C" w14:textId="77777777" w:rsidR="00B55108" w:rsidRDefault="00B55108" w:rsidP="00B55108">
      <w:pPr>
        <w:rPr>
          <w:b/>
          <w:sz w:val="30"/>
          <w:u w:val="single"/>
        </w:rPr>
      </w:pPr>
    </w:p>
    <w:p w14:paraId="5E7DB66A" w14:textId="77777777" w:rsidR="00B55108" w:rsidRDefault="00B55108" w:rsidP="00B55108">
      <w:pPr>
        <w:rPr>
          <w:b/>
          <w:sz w:val="30"/>
          <w:u w:val="single"/>
        </w:rPr>
      </w:pPr>
    </w:p>
    <w:p w14:paraId="17CBD721" w14:textId="77777777" w:rsidR="00B55108" w:rsidRDefault="00B55108" w:rsidP="00B55108">
      <w:pPr>
        <w:rPr>
          <w:b/>
          <w:sz w:val="30"/>
          <w:u w:val="single"/>
        </w:rPr>
      </w:pPr>
    </w:p>
    <w:p w14:paraId="0208BF92" w14:textId="77777777" w:rsidR="00B55108" w:rsidRDefault="00B55108" w:rsidP="00B55108">
      <w:pPr>
        <w:rPr>
          <w:b/>
          <w:sz w:val="30"/>
          <w:u w:val="single"/>
        </w:rPr>
      </w:pPr>
    </w:p>
    <w:p w14:paraId="24A9E875" w14:textId="77777777" w:rsidR="00B55108" w:rsidRDefault="00B55108" w:rsidP="00B55108">
      <w:pPr>
        <w:rPr>
          <w:b/>
          <w:sz w:val="30"/>
          <w:u w:val="single"/>
        </w:rPr>
      </w:pPr>
    </w:p>
    <w:p w14:paraId="25478EA0" w14:textId="77777777" w:rsidR="00B57CFD" w:rsidRDefault="00B57CFD" w:rsidP="00B55108">
      <w:pPr>
        <w:rPr>
          <w:b/>
          <w:sz w:val="30"/>
          <w:u w:val="single"/>
        </w:rPr>
      </w:pPr>
    </w:p>
    <w:p w14:paraId="45374A7F" w14:textId="77777777" w:rsidR="00B55108" w:rsidRDefault="00B55108" w:rsidP="00B55108">
      <w:pPr>
        <w:rPr>
          <w:b/>
          <w:sz w:val="30"/>
          <w:u w:val="single"/>
        </w:rPr>
      </w:pPr>
    </w:p>
    <w:p w14:paraId="7531B0B7" w14:textId="77777777" w:rsidR="00B55108" w:rsidRDefault="008D1D9D" w:rsidP="00B55108">
      <w:pPr>
        <w:rPr>
          <w:b/>
          <w:sz w:val="30"/>
          <w:u w:val="single"/>
        </w:rPr>
      </w:pPr>
      <w:r>
        <w:rPr>
          <w:noProof/>
        </w:rPr>
        <w:drawing>
          <wp:anchor distT="0" distB="0" distL="114300" distR="114300" simplePos="0" relativeHeight="251419648" behindDoc="1" locked="0" layoutInCell="1" allowOverlap="1" wp14:anchorId="56332C7C" wp14:editId="043E8078">
            <wp:simplePos x="0" y="0"/>
            <wp:positionH relativeFrom="column">
              <wp:posOffset>-1654926</wp:posOffset>
            </wp:positionH>
            <wp:positionV relativeFrom="paragraph">
              <wp:posOffset>316106</wp:posOffset>
            </wp:positionV>
            <wp:extent cx="10018395" cy="7644765"/>
            <wp:effectExtent l="5715" t="0" r="7620" b="7620"/>
            <wp:wrapNone/>
            <wp:docPr id="558" name="Picture 558"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10018395" cy="7644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560BB" w14:textId="77777777" w:rsidR="00B55108" w:rsidRDefault="00B55108" w:rsidP="00B55108">
      <w:pPr>
        <w:rPr>
          <w:b/>
          <w:sz w:val="30"/>
          <w:u w:val="single"/>
        </w:rPr>
      </w:pPr>
    </w:p>
    <w:p w14:paraId="7C6CB056" w14:textId="77777777" w:rsidR="00B55108" w:rsidRDefault="00B55108" w:rsidP="00B55108">
      <w:pPr>
        <w:rPr>
          <w:b/>
          <w:sz w:val="30"/>
          <w:u w:val="single"/>
        </w:rPr>
      </w:pPr>
    </w:p>
    <w:p w14:paraId="70B5BB3D" w14:textId="77777777" w:rsidR="00B55108" w:rsidRDefault="00B55108" w:rsidP="00B55108">
      <w:pPr>
        <w:rPr>
          <w:b/>
          <w:sz w:val="30"/>
          <w:u w:val="single"/>
        </w:rPr>
      </w:pPr>
    </w:p>
    <w:p w14:paraId="06DD17DD" w14:textId="77777777" w:rsidR="00B55108" w:rsidRDefault="00B55108" w:rsidP="00B55108">
      <w:pPr>
        <w:rPr>
          <w:b/>
          <w:sz w:val="30"/>
          <w:u w:val="single"/>
        </w:rPr>
      </w:pPr>
    </w:p>
    <w:p w14:paraId="6AE920C5" w14:textId="77777777" w:rsidR="00B55108" w:rsidRDefault="00B55108" w:rsidP="00B55108">
      <w:pPr>
        <w:rPr>
          <w:b/>
          <w:sz w:val="30"/>
          <w:u w:val="single"/>
        </w:rPr>
      </w:pPr>
    </w:p>
    <w:p w14:paraId="0C9B1B35" w14:textId="77777777" w:rsidR="00B55108" w:rsidRDefault="00B55108" w:rsidP="00B55108">
      <w:pPr>
        <w:rPr>
          <w:b/>
          <w:sz w:val="30"/>
          <w:u w:val="single"/>
        </w:rPr>
      </w:pPr>
    </w:p>
    <w:p w14:paraId="356F7A79" w14:textId="77777777" w:rsidR="00B55108" w:rsidRDefault="00B55108" w:rsidP="00B55108">
      <w:pPr>
        <w:rPr>
          <w:b/>
          <w:sz w:val="30"/>
          <w:u w:val="single"/>
        </w:rPr>
      </w:pPr>
    </w:p>
    <w:p w14:paraId="10BA52F8" w14:textId="77777777" w:rsidR="00B55108" w:rsidRDefault="00B55108" w:rsidP="00B55108">
      <w:pPr>
        <w:rPr>
          <w:b/>
          <w:sz w:val="30"/>
          <w:u w:val="single"/>
        </w:rPr>
      </w:pPr>
    </w:p>
    <w:p w14:paraId="570DB3DB" w14:textId="77777777" w:rsidR="00B55108" w:rsidRDefault="00B55108" w:rsidP="00B55108">
      <w:pPr>
        <w:rPr>
          <w:b/>
          <w:sz w:val="30"/>
          <w:u w:val="single"/>
        </w:rPr>
      </w:pPr>
    </w:p>
    <w:p w14:paraId="43B9C880" w14:textId="77777777" w:rsidR="00B55108" w:rsidRDefault="00B55108" w:rsidP="00B55108">
      <w:pPr>
        <w:rPr>
          <w:b/>
          <w:sz w:val="30"/>
          <w:u w:val="single"/>
        </w:rPr>
      </w:pPr>
    </w:p>
    <w:p w14:paraId="494DBE93" w14:textId="77777777" w:rsidR="00B55108" w:rsidRDefault="00B55108" w:rsidP="00B55108">
      <w:pPr>
        <w:rPr>
          <w:b/>
          <w:sz w:val="30"/>
          <w:u w:val="single"/>
        </w:rPr>
      </w:pPr>
    </w:p>
    <w:p w14:paraId="4694F2B5" w14:textId="77777777" w:rsidR="00B55108" w:rsidRDefault="00B55108" w:rsidP="00B55108">
      <w:pPr>
        <w:rPr>
          <w:b/>
          <w:sz w:val="30"/>
          <w:u w:val="single"/>
        </w:rPr>
      </w:pPr>
    </w:p>
    <w:p w14:paraId="5B2FD368" w14:textId="77777777" w:rsidR="00B55108" w:rsidRDefault="00B55108" w:rsidP="00B55108">
      <w:pPr>
        <w:rPr>
          <w:b/>
          <w:sz w:val="30"/>
          <w:u w:val="single"/>
        </w:rPr>
      </w:pPr>
    </w:p>
    <w:p w14:paraId="54CE2BD3" w14:textId="77777777" w:rsidR="00B55108" w:rsidRDefault="00B55108" w:rsidP="00B55108">
      <w:pPr>
        <w:rPr>
          <w:b/>
          <w:sz w:val="30"/>
          <w:u w:val="single"/>
        </w:rPr>
      </w:pPr>
    </w:p>
    <w:p w14:paraId="04741ED7" w14:textId="77777777" w:rsidR="00B55108" w:rsidRDefault="00B55108" w:rsidP="00B55108">
      <w:pPr>
        <w:rPr>
          <w:b/>
          <w:sz w:val="30"/>
          <w:u w:val="single"/>
        </w:rPr>
      </w:pPr>
    </w:p>
    <w:p w14:paraId="75CFC1C5" w14:textId="77777777" w:rsidR="00B55108" w:rsidRDefault="00B55108" w:rsidP="00B55108">
      <w:pPr>
        <w:rPr>
          <w:b/>
          <w:sz w:val="30"/>
          <w:u w:val="single"/>
        </w:rPr>
      </w:pPr>
    </w:p>
    <w:p w14:paraId="3E498E17" w14:textId="77777777" w:rsidR="00B55108" w:rsidRDefault="00B55108" w:rsidP="00B55108">
      <w:pPr>
        <w:rPr>
          <w:b/>
          <w:sz w:val="30"/>
          <w:u w:val="single"/>
        </w:rPr>
      </w:pPr>
    </w:p>
    <w:p w14:paraId="26DCD502" w14:textId="77777777" w:rsidR="00B55108" w:rsidRDefault="00B55108" w:rsidP="00B55108">
      <w:pPr>
        <w:rPr>
          <w:b/>
          <w:sz w:val="30"/>
          <w:u w:val="single"/>
        </w:rPr>
      </w:pPr>
    </w:p>
    <w:p w14:paraId="00E4809A" w14:textId="77777777" w:rsidR="00B55108" w:rsidRDefault="00B55108" w:rsidP="00B55108">
      <w:pPr>
        <w:rPr>
          <w:b/>
          <w:sz w:val="30"/>
          <w:u w:val="single"/>
        </w:rPr>
      </w:pPr>
    </w:p>
    <w:p w14:paraId="59264360" w14:textId="77777777" w:rsidR="00B55108" w:rsidRDefault="00B55108" w:rsidP="00B55108">
      <w:pPr>
        <w:rPr>
          <w:b/>
          <w:sz w:val="30"/>
          <w:u w:val="single"/>
        </w:rPr>
      </w:pPr>
    </w:p>
    <w:p w14:paraId="2BF392E4" w14:textId="77777777" w:rsidR="00B55108" w:rsidRDefault="00B55108" w:rsidP="00B55108">
      <w:pPr>
        <w:rPr>
          <w:b/>
          <w:sz w:val="30"/>
          <w:u w:val="single"/>
        </w:rPr>
      </w:pPr>
    </w:p>
    <w:p w14:paraId="3A57120A" w14:textId="77777777" w:rsidR="00B55108" w:rsidRDefault="00B55108" w:rsidP="00B55108">
      <w:pPr>
        <w:rPr>
          <w:b/>
          <w:sz w:val="30"/>
          <w:u w:val="single"/>
        </w:rPr>
      </w:pPr>
    </w:p>
    <w:p w14:paraId="395BE1F9" w14:textId="77777777" w:rsidR="00B55108" w:rsidRDefault="00B55108" w:rsidP="00B55108">
      <w:pPr>
        <w:rPr>
          <w:b/>
          <w:sz w:val="30"/>
          <w:u w:val="single"/>
        </w:rPr>
      </w:pPr>
    </w:p>
    <w:p w14:paraId="14F8ED38" w14:textId="77777777" w:rsidR="00B55108" w:rsidRDefault="00C4088B" w:rsidP="00B55108">
      <w:pPr>
        <w:rPr>
          <w:b/>
          <w:sz w:val="30"/>
          <w:u w:val="single"/>
        </w:rPr>
      </w:pPr>
      <w:r>
        <w:rPr>
          <w:noProof/>
        </w:rPr>
        <w:drawing>
          <wp:anchor distT="0" distB="0" distL="114300" distR="114300" simplePos="0" relativeHeight="251420672" behindDoc="1" locked="0" layoutInCell="1" allowOverlap="1" wp14:anchorId="6CD332E3" wp14:editId="7D54309D">
            <wp:simplePos x="0" y="0"/>
            <wp:positionH relativeFrom="column">
              <wp:posOffset>-1690580</wp:posOffset>
            </wp:positionH>
            <wp:positionV relativeFrom="paragraph">
              <wp:posOffset>247968</wp:posOffset>
            </wp:positionV>
            <wp:extent cx="10058400" cy="7365365"/>
            <wp:effectExtent l="0" t="6033" r="0" b="0"/>
            <wp:wrapNone/>
            <wp:docPr id="557" name="Picture 55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10058400" cy="7365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13611" w14:textId="77777777" w:rsidR="00B55108" w:rsidRDefault="00B55108" w:rsidP="00B55108">
      <w:pPr>
        <w:rPr>
          <w:b/>
          <w:sz w:val="30"/>
          <w:u w:val="single"/>
        </w:rPr>
      </w:pPr>
    </w:p>
    <w:p w14:paraId="2573F0E9" w14:textId="77777777" w:rsidR="00B55108" w:rsidRDefault="00B55108" w:rsidP="00B55108">
      <w:pPr>
        <w:rPr>
          <w:b/>
          <w:sz w:val="30"/>
          <w:u w:val="single"/>
        </w:rPr>
      </w:pPr>
    </w:p>
    <w:p w14:paraId="6BEDE01A" w14:textId="77777777" w:rsidR="00B55108" w:rsidRDefault="00B55108" w:rsidP="00B55108">
      <w:pPr>
        <w:rPr>
          <w:b/>
          <w:sz w:val="30"/>
          <w:u w:val="single"/>
        </w:rPr>
      </w:pPr>
    </w:p>
    <w:p w14:paraId="1FBB2DE6" w14:textId="77777777" w:rsidR="00B55108" w:rsidRDefault="00B55108" w:rsidP="00B55108">
      <w:pPr>
        <w:rPr>
          <w:b/>
          <w:sz w:val="30"/>
          <w:u w:val="single"/>
        </w:rPr>
      </w:pPr>
    </w:p>
    <w:p w14:paraId="6ADC8BF8" w14:textId="77777777" w:rsidR="00B55108" w:rsidRDefault="00B55108" w:rsidP="00B55108">
      <w:pPr>
        <w:rPr>
          <w:b/>
          <w:sz w:val="30"/>
          <w:u w:val="single"/>
        </w:rPr>
      </w:pPr>
    </w:p>
    <w:p w14:paraId="29F2AADF" w14:textId="77777777" w:rsidR="00B55108" w:rsidRDefault="00B55108" w:rsidP="00B55108">
      <w:pPr>
        <w:rPr>
          <w:b/>
          <w:sz w:val="30"/>
          <w:u w:val="single"/>
        </w:rPr>
      </w:pPr>
    </w:p>
    <w:p w14:paraId="5D91F790" w14:textId="77777777" w:rsidR="00B55108" w:rsidRDefault="00B55108" w:rsidP="00B55108">
      <w:pPr>
        <w:rPr>
          <w:b/>
          <w:sz w:val="30"/>
          <w:u w:val="single"/>
        </w:rPr>
      </w:pPr>
    </w:p>
    <w:p w14:paraId="43D34540" w14:textId="77777777" w:rsidR="00B55108" w:rsidRDefault="00B55108" w:rsidP="00B55108">
      <w:pPr>
        <w:rPr>
          <w:b/>
          <w:sz w:val="30"/>
          <w:u w:val="single"/>
        </w:rPr>
      </w:pPr>
    </w:p>
    <w:p w14:paraId="1B147E58" w14:textId="77777777" w:rsidR="00B55108" w:rsidRDefault="00B55108" w:rsidP="00B55108">
      <w:pPr>
        <w:rPr>
          <w:b/>
          <w:sz w:val="30"/>
          <w:u w:val="single"/>
        </w:rPr>
      </w:pPr>
    </w:p>
    <w:p w14:paraId="7C3FC47E" w14:textId="77777777" w:rsidR="00B55108" w:rsidRDefault="00B55108" w:rsidP="00B55108">
      <w:pPr>
        <w:rPr>
          <w:b/>
          <w:sz w:val="30"/>
          <w:u w:val="single"/>
        </w:rPr>
      </w:pPr>
    </w:p>
    <w:p w14:paraId="3561FD66" w14:textId="77777777" w:rsidR="00B55108" w:rsidRDefault="00B55108" w:rsidP="00B55108">
      <w:pPr>
        <w:rPr>
          <w:b/>
          <w:sz w:val="30"/>
          <w:u w:val="single"/>
        </w:rPr>
      </w:pPr>
    </w:p>
    <w:p w14:paraId="0B4313FD" w14:textId="77777777" w:rsidR="00B55108" w:rsidRDefault="00B55108" w:rsidP="00B55108">
      <w:pPr>
        <w:rPr>
          <w:b/>
          <w:sz w:val="30"/>
          <w:u w:val="single"/>
        </w:rPr>
      </w:pPr>
    </w:p>
    <w:p w14:paraId="276293E6" w14:textId="77777777" w:rsidR="00B55108" w:rsidRDefault="00B55108" w:rsidP="00B55108">
      <w:pPr>
        <w:rPr>
          <w:b/>
          <w:sz w:val="30"/>
          <w:u w:val="single"/>
        </w:rPr>
      </w:pPr>
    </w:p>
    <w:p w14:paraId="0BD0A0DF" w14:textId="77777777" w:rsidR="00B55108" w:rsidRDefault="00B55108" w:rsidP="00B55108">
      <w:pPr>
        <w:rPr>
          <w:b/>
          <w:sz w:val="30"/>
          <w:u w:val="single"/>
        </w:rPr>
      </w:pPr>
    </w:p>
    <w:p w14:paraId="5DB834F8" w14:textId="77777777" w:rsidR="00B55108" w:rsidRDefault="00B55108" w:rsidP="00B55108">
      <w:pPr>
        <w:rPr>
          <w:b/>
          <w:sz w:val="30"/>
          <w:u w:val="single"/>
        </w:rPr>
      </w:pPr>
    </w:p>
    <w:p w14:paraId="7ED50381" w14:textId="77777777" w:rsidR="00B55108" w:rsidRDefault="00B55108" w:rsidP="00B55108">
      <w:pPr>
        <w:rPr>
          <w:b/>
          <w:sz w:val="30"/>
          <w:u w:val="single"/>
        </w:rPr>
      </w:pPr>
    </w:p>
    <w:p w14:paraId="4CF45DE7" w14:textId="77777777" w:rsidR="00B55108" w:rsidRDefault="00B55108" w:rsidP="00B55108">
      <w:pPr>
        <w:rPr>
          <w:b/>
          <w:sz w:val="30"/>
          <w:u w:val="single"/>
        </w:rPr>
      </w:pPr>
    </w:p>
    <w:p w14:paraId="55C3524A" w14:textId="77777777" w:rsidR="00B55108" w:rsidRDefault="00B55108" w:rsidP="00B55108">
      <w:pPr>
        <w:rPr>
          <w:b/>
          <w:sz w:val="30"/>
          <w:u w:val="single"/>
        </w:rPr>
      </w:pPr>
    </w:p>
    <w:p w14:paraId="4138C5E3" w14:textId="77777777" w:rsidR="00B55108" w:rsidRDefault="00B55108" w:rsidP="00B55108">
      <w:pPr>
        <w:rPr>
          <w:b/>
          <w:sz w:val="30"/>
          <w:u w:val="single"/>
        </w:rPr>
      </w:pPr>
    </w:p>
    <w:p w14:paraId="3A0C699C" w14:textId="77777777" w:rsidR="00B55108" w:rsidRDefault="00B55108" w:rsidP="00B55108">
      <w:pPr>
        <w:rPr>
          <w:b/>
          <w:sz w:val="30"/>
          <w:u w:val="single"/>
        </w:rPr>
      </w:pPr>
    </w:p>
    <w:p w14:paraId="093C5ED7" w14:textId="77777777" w:rsidR="00B57CFD" w:rsidRDefault="00B57CFD" w:rsidP="00B55108">
      <w:pPr>
        <w:rPr>
          <w:b/>
          <w:sz w:val="30"/>
          <w:u w:val="single"/>
        </w:rPr>
      </w:pPr>
    </w:p>
    <w:p w14:paraId="6C0F176C" w14:textId="77777777" w:rsidR="008D1D9D" w:rsidRDefault="008D1D9D" w:rsidP="008D1D9D">
      <w:pPr>
        <w:spacing w:line="240" w:lineRule="auto"/>
        <w:rPr>
          <w:rFonts w:ascii="Times New Roman" w:hAnsi="Times New Roman" w:cs="Times New Roman"/>
          <w:sz w:val="16"/>
          <w:szCs w:val="20"/>
        </w:rPr>
      </w:pPr>
    </w:p>
    <w:p w14:paraId="1A0288B7" w14:textId="77777777" w:rsidR="008D1D9D" w:rsidRPr="00153522" w:rsidRDefault="008D1D9D" w:rsidP="008D1D9D">
      <w:pPr>
        <w:pStyle w:val="ListParagraph"/>
        <w:rPr>
          <w:rFonts w:ascii="Times New Roman" w:hAnsi="Times New Roman"/>
          <w:b/>
          <w:color w:val="FF0000"/>
          <w:sz w:val="30"/>
          <w:u w:val="single"/>
        </w:rPr>
      </w:pPr>
    </w:p>
    <w:p w14:paraId="6E439F55" w14:textId="77777777" w:rsidR="008D1D9D" w:rsidRPr="00153522" w:rsidRDefault="008D1D9D" w:rsidP="008D1D9D">
      <w:pPr>
        <w:pStyle w:val="ListParagraph"/>
        <w:rPr>
          <w:rFonts w:ascii="Times New Roman" w:hAnsi="Times New Roman"/>
          <w:b/>
          <w:color w:val="FF0000"/>
          <w:sz w:val="30"/>
          <w:u w:val="single"/>
        </w:rPr>
      </w:pPr>
    </w:p>
    <w:p w14:paraId="33446B54" w14:textId="77777777" w:rsidR="008D1D9D" w:rsidRDefault="00835DA8" w:rsidP="00C4088B">
      <w:pPr>
        <w:jc w:val="center"/>
        <w:rPr>
          <w:rFonts w:ascii="Times New Roman" w:hAnsi="Times New Roman" w:cs="Times New Roman"/>
          <w:b/>
          <w:sz w:val="30"/>
          <w:u w:val="single"/>
        </w:rPr>
      </w:pPr>
      <w:r>
        <w:rPr>
          <w:rFonts w:ascii="Times New Roman" w:hAnsi="Times New Roman" w:cs="Times New Roman"/>
          <w:b/>
          <w:noProof/>
          <w:sz w:val="30"/>
          <w:u w:val="single"/>
        </w:rPr>
        <w:drawing>
          <wp:anchor distT="0" distB="0" distL="114300" distR="114300" simplePos="0" relativeHeight="251422720" behindDoc="1" locked="0" layoutInCell="1" allowOverlap="1" wp14:anchorId="21D9E482" wp14:editId="3F20113D">
            <wp:simplePos x="0" y="0"/>
            <wp:positionH relativeFrom="column">
              <wp:posOffset>3597910</wp:posOffset>
            </wp:positionH>
            <wp:positionV relativeFrom="paragraph">
              <wp:posOffset>354965</wp:posOffset>
            </wp:positionV>
            <wp:extent cx="3143250" cy="6144895"/>
            <wp:effectExtent l="0" t="0" r="0" b="8255"/>
            <wp:wrapNone/>
            <wp:docPr id="609" name="Picture 609" descr="C:\Users\NISAR\Desktop\GrowthChartGirls2to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SAR\Desktop\GrowthChartGirls2to20.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43250" cy="6144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30"/>
          <w:u w:val="single"/>
        </w:rPr>
        <w:drawing>
          <wp:anchor distT="0" distB="0" distL="114300" distR="114300" simplePos="0" relativeHeight="251423744" behindDoc="1" locked="0" layoutInCell="1" allowOverlap="1" wp14:anchorId="4C422BF9" wp14:editId="219DCEFE">
            <wp:simplePos x="0" y="0"/>
            <wp:positionH relativeFrom="column">
              <wp:posOffset>-135890</wp:posOffset>
            </wp:positionH>
            <wp:positionV relativeFrom="paragraph">
              <wp:posOffset>354965</wp:posOffset>
            </wp:positionV>
            <wp:extent cx="3733800" cy="6153150"/>
            <wp:effectExtent l="0" t="0" r="0" b="0"/>
            <wp:wrapNone/>
            <wp:docPr id="610" name="Picture 610" descr="C:\Users\NISAR\Desktop\GrowthChartBoys2to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SAR\Desktop\GrowthChartBoys2to20.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33800" cy="615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088B">
        <w:rPr>
          <w:rFonts w:ascii="Times New Roman" w:hAnsi="Times New Roman" w:cs="Times New Roman"/>
          <w:b/>
          <w:sz w:val="30"/>
          <w:u w:val="single"/>
        </w:rPr>
        <w:t>Growth chart</w:t>
      </w:r>
    </w:p>
    <w:p w14:paraId="62D63B1F" w14:textId="77777777" w:rsidR="008D1D9D" w:rsidRDefault="008D1D9D" w:rsidP="008D1D9D">
      <w:pPr>
        <w:rPr>
          <w:rFonts w:ascii="Times New Roman" w:hAnsi="Times New Roman" w:cs="Times New Roman"/>
          <w:b/>
          <w:sz w:val="30"/>
          <w:u w:val="single"/>
        </w:rPr>
      </w:pPr>
    </w:p>
    <w:p w14:paraId="4FA70AA6" w14:textId="77777777" w:rsidR="008D1D9D" w:rsidRDefault="008D1D9D" w:rsidP="008D1D9D">
      <w:pPr>
        <w:rPr>
          <w:rFonts w:ascii="Times New Roman" w:hAnsi="Times New Roman" w:cs="Times New Roman"/>
          <w:b/>
          <w:sz w:val="30"/>
          <w:u w:val="single"/>
        </w:rPr>
      </w:pPr>
    </w:p>
    <w:p w14:paraId="56505BD8" w14:textId="77777777" w:rsidR="008D1D9D" w:rsidRDefault="008D1D9D" w:rsidP="008D1D9D">
      <w:pPr>
        <w:rPr>
          <w:rFonts w:ascii="Times New Roman" w:hAnsi="Times New Roman" w:cs="Times New Roman"/>
          <w:b/>
          <w:sz w:val="30"/>
          <w:u w:val="single"/>
        </w:rPr>
      </w:pPr>
    </w:p>
    <w:p w14:paraId="63E049A1" w14:textId="77777777" w:rsidR="008D1D9D" w:rsidRDefault="008D1D9D" w:rsidP="008D1D9D">
      <w:pPr>
        <w:rPr>
          <w:rFonts w:ascii="Times New Roman" w:hAnsi="Times New Roman" w:cs="Times New Roman"/>
          <w:b/>
          <w:sz w:val="30"/>
          <w:u w:val="single"/>
        </w:rPr>
      </w:pPr>
    </w:p>
    <w:p w14:paraId="2E758F5D" w14:textId="77777777" w:rsidR="008D1D9D" w:rsidRDefault="008D1D9D" w:rsidP="008D1D9D">
      <w:pPr>
        <w:rPr>
          <w:rFonts w:ascii="Times New Roman" w:hAnsi="Times New Roman" w:cs="Times New Roman"/>
          <w:b/>
          <w:sz w:val="30"/>
          <w:u w:val="single"/>
        </w:rPr>
      </w:pPr>
    </w:p>
    <w:p w14:paraId="6F09AF82" w14:textId="77777777" w:rsidR="008D1D9D" w:rsidRDefault="008D1D9D" w:rsidP="008D1D9D">
      <w:pPr>
        <w:rPr>
          <w:rFonts w:ascii="Times New Roman" w:hAnsi="Times New Roman" w:cs="Times New Roman"/>
          <w:b/>
          <w:sz w:val="30"/>
          <w:u w:val="single"/>
        </w:rPr>
      </w:pPr>
    </w:p>
    <w:p w14:paraId="619F0E6D" w14:textId="77777777" w:rsidR="008D1D9D" w:rsidRDefault="008D1D9D" w:rsidP="008D1D9D">
      <w:pPr>
        <w:rPr>
          <w:rFonts w:ascii="Times New Roman" w:hAnsi="Times New Roman" w:cs="Times New Roman"/>
          <w:b/>
          <w:sz w:val="30"/>
          <w:u w:val="single"/>
        </w:rPr>
      </w:pPr>
    </w:p>
    <w:p w14:paraId="2DF963B6" w14:textId="77777777" w:rsidR="008D1D9D" w:rsidRDefault="008D1D9D" w:rsidP="008D1D9D">
      <w:pPr>
        <w:rPr>
          <w:rFonts w:ascii="Times New Roman" w:hAnsi="Times New Roman" w:cs="Times New Roman"/>
          <w:b/>
          <w:sz w:val="30"/>
          <w:u w:val="single"/>
        </w:rPr>
      </w:pPr>
    </w:p>
    <w:p w14:paraId="5372F71C" w14:textId="77777777" w:rsidR="008D1D9D" w:rsidRDefault="008D1D9D" w:rsidP="008D1D9D">
      <w:pPr>
        <w:rPr>
          <w:rFonts w:ascii="Times New Roman" w:hAnsi="Times New Roman" w:cs="Times New Roman"/>
          <w:b/>
          <w:sz w:val="30"/>
          <w:u w:val="single"/>
        </w:rPr>
      </w:pPr>
    </w:p>
    <w:p w14:paraId="7C7EDDA3" w14:textId="77777777" w:rsidR="008D1D9D" w:rsidRDefault="008D1D9D" w:rsidP="008D1D9D">
      <w:pPr>
        <w:rPr>
          <w:rFonts w:ascii="Times New Roman" w:hAnsi="Times New Roman" w:cs="Times New Roman"/>
          <w:b/>
          <w:sz w:val="30"/>
          <w:u w:val="single"/>
        </w:rPr>
      </w:pPr>
    </w:p>
    <w:p w14:paraId="2A09A8B5" w14:textId="77777777" w:rsidR="008D1D9D" w:rsidRDefault="008D1D9D" w:rsidP="008D1D9D">
      <w:pPr>
        <w:rPr>
          <w:rFonts w:ascii="Times New Roman" w:hAnsi="Times New Roman" w:cs="Times New Roman"/>
          <w:b/>
          <w:sz w:val="30"/>
          <w:u w:val="single"/>
        </w:rPr>
      </w:pPr>
    </w:p>
    <w:p w14:paraId="4F99F035" w14:textId="77777777" w:rsidR="008D1D9D" w:rsidRDefault="008D1D9D" w:rsidP="008D1D9D">
      <w:pPr>
        <w:rPr>
          <w:rFonts w:ascii="Times New Roman" w:hAnsi="Times New Roman" w:cs="Times New Roman"/>
          <w:b/>
          <w:sz w:val="30"/>
          <w:u w:val="single"/>
        </w:rPr>
      </w:pPr>
    </w:p>
    <w:p w14:paraId="5FA113E5" w14:textId="77777777" w:rsidR="008D1D9D" w:rsidRDefault="008D1D9D" w:rsidP="008D1D9D">
      <w:pPr>
        <w:rPr>
          <w:rFonts w:ascii="Times New Roman" w:hAnsi="Times New Roman" w:cs="Times New Roman"/>
          <w:b/>
          <w:sz w:val="30"/>
          <w:u w:val="single"/>
        </w:rPr>
      </w:pPr>
    </w:p>
    <w:p w14:paraId="41850E95" w14:textId="77777777" w:rsidR="008D1D9D" w:rsidRDefault="008D1D9D" w:rsidP="008D1D9D">
      <w:pPr>
        <w:rPr>
          <w:rFonts w:ascii="Times New Roman" w:hAnsi="Times New Roman" w:cs="Times New Roman"/>
          <w:b/>
          <w:sz w:val="30"/>
          <w:u w:val="single"/>
        </w:rPr>
      </w:pPr>
    </w:p>
    <w:p w14:paraId="288D5487" w14:textId="77777777" w:rsidR="008D1D9D" w:rsidRDefault="008D1D9D" w:rsidP="008D1D9D">
      <w:pPr>
        <w:rPr>
          <w:rFonts w:ascii="Times New Roman" w:hAnsi="Times New Roman" w:cs="Times New Roman"/>
          <w:b/>
          <w:sz w:val="30"/>
          <w:u w:val="single"/>
        </w:rPr>
      </w:pPr>
    </w:p>
    <w:p w14:paraId="50F0962F" w14:textId="77777777" w:rsidR="008D1D9D" w:rsidRDefault="008D1D9D" w:rsidP="008D1D9D">
      <w:pPr>
        <w:rPr>
          <w:rFonts w:ascii="Times New Roman" w:hAnsi="Times New Roman" w:cs="Times New Roman"/>
          <w:b/>
          <w:sz w:val="30"/>
          <w:u w:val="single"/>
        </w:rPr>
      </w:pPr>
    </w:p>
    <w:p w14:paraId="38BE6C6E" w14:textId="77777777" w:rsidR="00C4088B" w:rsidRDefault="00C4088B" w:rsidP="008D1D9D">
      <w:pPr>
        <w:rPr>
          <w:rFonts w:ascii="Times New Roman" w:hAnsi="Times New Roman" w:cs="Times New Roman"/>
          <w:b/>
          <w:sz w:val="30"/>
          <w:u w:val="single"/>
        </w:rPr>
      </w:pPr>
    </w:p>
    <w:p w14:paraId="7C528C40" w14:textId="77777777" w:rsidR="00C4088B" w:rsidRDefault="00C4088B" w:rsidP="008D1D9D">
      <w:pPr>
        <w:rPr>
          <w:rFonts w:ascii="Times New Roman" w:hAnsi="Times New Roman" w:cs="Times New Roman"/>
          <w:b/>
          <w:sz w:val="30"/>
          <w:u w:val="single"/>
        </w:rPr>
      </w:pPr>
    </w:p>
    <w:p w14:paraId="05DB80B8" w14:textId="77777777" w:rsidR="00B57CFD" w:rsidRDefault="00B57CFD" w:rsidP="008D1D9D">
      <w:pPr>
        <w:rPr>
          <w:rFonts w:ascii="Times New Roman" w:hAnsi="Times New Roman" w:cs="Times New Roman"/>
          <w:b/>
          <w:sz w:val="30"/>
          <w:u w:val="single"/>
        </w:rPr>
      </w:pPr>
    </w:p>
    <w:p w14:paraId="50E5C3EC" w14:textId="77777777" w:rsidR="00B57CFD" w:rsidRDefault="00B57CFD" w:rsidP="008D1D9D">
      <w:pPr>
        <w:rPr>
          <w:rFonts w:ascii="Times New Roman" w:hAnsi="Times New Roman" w:cs="Times New Roman"/>
          <w:b/>
          <w:sz w:val="30"/>
          <w:u w:val="single"/>
        </w:rPr>
      </w:pPr>
    </w:p>
    <w:p w14:paraId="199A0D9A" w14:textId="77777777" w:rsidR="00C4088B" w:rsidRDefault="00C4088B" w:rsidP="00C4088B">
      <w:pPr>
        <w:jc w:val="center"/>
        <w:rPr>
          <w:rFonts w:ascii="Times New Roman" w:hAnsi="Times New Roman" w:cs="Times New Roman"/>
          <w:b/>
          <w:sz w:val="30"/>
        </w:rPr>
      </w:pPr>
    </w:p>
    <w:p w14:paraId="460890C1" w14:textId="77777777" w:rsidR="00C4088B" w:rsidRDefault="00C4088B" w:rsidP="00835DA8">
      <w:pPr>
        <w:spacing w:line="240" w:lineRule="auto"/>
        <w:jc w:val="center"/>
        <w:rPr>
          <w:rFonts w:ascii="Times New Roman" w:hAnsi="Times New Roman" w:cs="Times New Roman"/>
          <w:b/>
          <w:sz w:val="30"/>
        </w:rPr>
      </w:pPr>
      <w:r w:rsidRPr="00C4088B">
        <w:rPr>
          <w:rFonts w:ascii="Times New Roman" w:hAnsi="Times New Roman" w:cs="Times New Roman"/>
          <w:b/>
          <w:sz w:val="30"/>
        </w:rPr>
        <w:t>MALARIA</w:t>
      </w:r>
      <w:r>
        <w:rPr>
          <w:rFonts w:ascii="Times New Roman" w:hAnsi="Times New Roman" w:cs="Times New Roman"/>
          <w:b/>
          <w:sz w:val="30"/>
        </w:rPr>
        <w:t xml:space="preserve"> MANAGEMENT </w:t>
      </w:r>
    </w:p>
    <w:p w14:paraId="51A624B6" w14:textId="77777777" w:rsidR="00C4088B" w:rsidRPr="00C4088B" w:rsidRDefault="00C4088B" w:rsidP="00835DA8">
      <w:pPr>
        <w:spacing w:line="240" w:lineRule="auto"/>
        <w:jc w:val="center"/>
        <w:rPr>
          <w:rFonts w:ascii="Times New Roman" w:hAnsi="Times New Roman" w:cs="Times New Roman"/>
          <w:b/>
          <w:sz w:val="30"/>
        </w:rPr>
      </w:pPr>
      <w:r>
        <w:rPr>
          <w:rFonts w:ascii="Times New Roman" w:hAnsi="Times New Roman" w:cs="Times New Roman"/>
          <w:b/>
          <w:sz w:val="30"/>
        </w:rPr>
        <w:t xml:space="preserve">FLOW CHART FOR ALL AGES </w:t>
      </w:r>
    </w:p>
    <w:p w14:paraId="6DDB49D5" w14:textId="77777777" w:rsidR="00C4088B" w:rsidRDefault="00C4088B" w:rsidP="008D1D9D">
      <w:pPr>
        <w:rPr>
          <w:rFonts w:ascii="Times New Roman" w:hAnsi="Times New Roman" w:cs="Times New Roman"/>
          <w:b/>
          <w:sz w:val="30"/>
          <w:u w:val="single"/>
        </w:rPr>
      </w:pPr>
    </w:p>
    <w:p w14:paraId="10AC69EA" w14:textId="77777777" w:rsidR="00C4088B" w:rsidRDefault="00C4088B" w:rsidP="008D1D9D">
      <w:pPr>
        <w:rPr>
          <w:rFonts w:ascii="Times New Roman" w:hAnsi="Times New Roman" w:cs="Times New Roman"/>
          <w:b/>
          <w:sz w:val="30"/>
          <w:u w:val="single"/>
        </w:rPr>
      </w:pPr>
    </w:p>
    <w:p w14:paraId="41680150" w14:textId="77777777" w:rsidR="00C4088B" w:rsidRDefault="00C4088B" w:rsidP="008D1D9D">
      <w:pPr>
        <w:rPr>
          <w:rFonts w:ascii="Times New Roman" w:hAnsi="Times New Roman" w:cs="Times New Roman"/>
          <w:b/>
          <w:sz w:val="30"/>
          <w:u w:val="single"/>
        </w:rPr>
      </w:pPr>
    </w:p>
    <w:p w14:paraId="4E072298" w14:textId="77777777" w:rsidR="00C4088B" w:rsidRDefault="00C4088B" w:rsidP="008D1D9D">
      <w:pPr>
        <w:rPr>
          <w:rFonts w:ascii="Times New Roman" w:hAnsi="Times New Roman" w:cs="Times New Roman"/>
          <w:b/>
          <w:sz w:val="30"/>
          <w:u w:val="single"/>
        </w:rPr>
      </w:pPr>
    </w:p>
    <w:p w14:paraId="02C6F478" w14:textId="77777777" w:rsidR="00C4088B" w:rsidRDefault="00C4088B" w:rsidP="008D1D9D">
      <w:pPr>
        <w:rPr>
          <w:rFonts w:ascii="Times New Roman" w:hAnsi="Times New Roman" w:cs="Times New Roman"/>
          <w:b/>
          <w:sz w:val="30"/>
          <w:u w:val="single"/>
        </w:rPr>
      </w:pPr>
    </w:p>
    <w:p w14:paraId="259D4B81" w14:textId="77777777" w:rsidR="00C4088B" w:rsidRDefault="00C4088B" w:rsidP="008D1D9D">
      <w:pPr>
        <w:rPr>
          <w:rFonts w:ascii="Times New Roman" w:hAnsi="Times New Roman" w:cs="Times New Roman"/>
          <w:b/>
          <w:sz w:val="30"/>
          <w:u w:val="single"/>
        </w:rPr>
      </w:pPr>
    </w:p>
    <w:p w14:paraId="1E665847" w14:textId="77777777" w:rsidR="00C4088B" w:rsidRDefault="00C4088B" w:rsidP="008D1D9D">
      <w:pPr>
        <w:rPr>
          <w:rFonts w:ascii="Times New Roman" w:hAnsi="Times New Roman" w:cs="Times New Roman"/>
          <w:b/>
          <w:sz w:val="30"/>
          <w:u w:val="single"/>
        </w:rPr>
      </w:pPr>
    </w:p>
    <w:p w14:paraId="5755600D" w14:textId="77777777" w:rsidR="00C4088B" w:rsidRDefault="00C4088B" w:rsidP="008D1D9D">
      <w:pPr>
        <w:rPr>
          <w:rFonts w:ascii="Times New Roman" w:hAnsi="Times New Roman" w:cs="Times New Roman"/>
          <w:b/>
          <w:sz w:val="30"/>
          <w:u w:val="single"/>
        </w:rPr>
      </w:pPr>
    </w:p>
    <w:p w14:paraId="0152BEC6" w14:textId="77777777" w:rsidR="00C4088B" w:rsidRDefault="00C4088B" w:rsidP="008D1D9D">
      <w:pPr>
        <w:rPr>
          <w:rFonts w:ascii="Times New Roman" w:hAnsi="Times New Roman" w:cs="Times New Roman"/>
          <w:b/>
          <w:sz w:val="30"/>
          <w:u w:val="single"/>
        </w:rPr>
      </w:pPr>
    </w:p>
    <w:p w14:paraId="5E6D628E" w14:textId="77777777" w:rsidR="00C4088B" w:rsidRDefault="00C4088B" w:rsidP="008D1D9D">
      <w:pPr>
        <w:rPr>
          <w:rFonts w:ascii="Times New Roman" w:hAnsi="Times New Roman" w:cs="Times New Roman"/>
          <w:b/>
          <w:sz w:val="30"/>
          <w:u w:val="single"/>
        </w:rPr>
      </w:pPr>
    </w:p>
    <w:p w14:paraId="256ADD5F" w14:textId="77777777" w:rsidR="00C4088B" w:rsidRDefault="00C4088B" w:rsidP="008D1D9D">
      <w:pPr>
        <w:rPr>
          <w:rFonts w:ascii="Times New Roman" w:hAnsi="Times New Roman" w:cs="Times New Roman"/>
          <w:b/>
          <w:sz w:val="30"/>
          <w:u w:val="single"/>
        </w:rPr>
      </w:pPr>
    </w:p>
    <w:p w14:paraId="0FBB4727" w14:textId="77777777" w:rsidR="00C4088B" w:rsidRDefault="00C4088B" w:rsidP="008D1D9D">
      <w:pPr>
        <w:rPr>
          <w:rFonts w:ascii="Times New Roman" w:hAnsi="Times New Roman" w:cs="Times New Roman"/>
          <w:b/>
          <w:sz w:val="30"/>
          <w:u w:val="single"/>
        </w:rPr>
      </w:pPr>
    </w:p>
    <w:p w14:paraId="1EA55B24" w14:textId="77777777" w:rsidR="00C4088B" w:rsidRDefault="00C4088B" w:rsidP="008D1D9D">
      <w:pPr>
        <w:rPr>
          <w:rFonts w:ascii="Times New Roman" w:hAnsi="Times New Roman" w:cs="Times New Roman"/>
          <w:b/>
          <w:sz w:val="30"/>
          <w:u w:val="single"/>
        </w:rPr>
      </w:pPr>
    </w:p>
    <w:p w14:paraId="48A641DA" w14:textId="77777777" w:rsidR="00C4088B" w:rsidRDefault="00C4088B" w:rsidP="008D1D9D">
      <w:pPr>
        <w:rPr>
          <w:rFonts w:ascii="Times New Roman" w:hAnsi="Times New Roman" w:cs="Times New Roman"/>
          <w:b/>
          <w:sz w:val="30"/>
          <w:u w:val="single"/>
        </w:rPr>
      </w:pPr>
    </w:p>
    <w:p w14:paraId="2D3936DE" w14:textId="77777777" w:rsidR="00C4088B" w:rsidRDefault="00C4088B" w:rsidP="008D1D9D">
      <w:pPr>
        <w:rPr>
          <w:rFonts w:ascii="Times New Roman" w:hAnsi="Times New Roman" w:cs="Times New Roman"/>
          <w:b/>
          <w:sz w:val="30"/>
          <w:u w:val="single"/>
        </w:rPr>
      </w:pPr>
    </w:p>
    <w:p w14:paraId="06FAA0FE" w14:textId="77777777" w:rsidR="00C4088B" w:rsidRDefault="00C4088B" w:rsidP="008D1D9D">
      <w:pPr>
        <w:rPr>
          <w:rFonts w:ascii="Times New Roman" w:hAnsi="Times New Roman" w:cs="Times New Roman"/>
          <w:b/>
          <w:sz w:val="30"/>
          <w:u w:val="single"/>
        </w:rPr>
      </w:pPr>
    </w:p>
    <w:p w14:paraId="57FEE88B" w14:textId="77777777" w:rsidR="00C4088B" w:rsidRDefault="00C4088B" w:rsidP="008D1D9D">
      <w:pPr>
        <w:rPr>
          <w:rFonts w:ascii="Times New Roman" w:hAnsi="Times New Roman" w:cs="Times New Roman"/>
          <w:b/>
          <w:sz w:val="30"/>
          <w:u w:val="single"/>
        </w:rPr>
      </w:pPr>
    </w:p>
    <w:p w14:paraId="692C0625" w14:textId="77777777" w:rsidR="00C4088B" w:rsidRDefault="00C4088B" w:rsidP="008D1D9D">
      <w:pPr>
        <w:rPr>
          <w:rFonts w:ascii="Times New Roman" w:hAnsi="Times New Roman" w:cs="Times New Roman"/>
          <w:b/>
          <w:sz w:val="30"/>
          <w:u w:val="single"/>
        </w:rPr>
      </w:pPr>
    </w:p>
    <w:p w14:paraId="58F497A0" w14:textId="77777777" w:rsidR="00C4088B" w:rsidRDefault="00C4088B" w:rsidP="008D1D9D">
      <w:pPr>
        <w:rPr>
          <w:rFonts w:ascii="Times New Roman" w:hAnsi="Times New Roman" w:cs="Times New Roman"/>
          <w:b/>
          <w:sz w:val="30"/>
          <w:u w:val="single"/>
        </w:rPr>
      </w:pPr>
    </w:p>
    <w:p w14:paraId="3A69BB54" w14:textId="77777777" w:rsidR="008D1D9D" w:rsidRDefault="008D1D9D" w:rsidP="008D1D9D">
      <w:pPr>
        <w:rPr>
          <w:rFonts w:ascii="Times New Roman" w:hAnsi="Times New Roman" w:cs="Times New Roman"/>
          <w:b/>
          <w:sz w:val="30"/>
          <w:u w:val="single"/>
        </w:rPr>
      </w:pPr>
    </w:p>
    <w:p w14:paraId="05445611" w14:textId="77777777" w:rsidR="008D1D9D" w:rsidRDefault="008D1D9D" w:rsidP="008D1D9D">
      <w:pPr>
        <w:rPr>
          <w:rFonts w:ascii="Times New Roman" w:hAnsi="Times New Roman" w:cs="Times New Roman"/>
          <w:b/>
          <w:sz w:val="30"/>
          <w:u w:val="single"/>
        </w:rPr>
      </w:pPr>
    </w:p>
    <w:p w14:paraId="29A687C5" w14:textId="77777777" w:rsidR="00B57CFD" w:rsidRDefault="00B57CFD" w:rsidP="008D1D9D">
      <w:pPr>
        <w:rPr>
          <w:rFonts w:ascii="Times New Roman" w:hAnsi="Times New Roman" w:cs="Times New Roman"/>
          <w:b/>
          <w:sz w:val="30"/>
          <w:u w:val="single"/>
        </w:rPr>
      </w:pPr>
    </w:p>
    <w:p w14:paraId="74B34FE1" w14:textId="77777777" w:rsidR="008D1D9D" w:rsidRDefault="008D1D9D" w:rsidP="008D1D9D">
      <w:pPr>
        <w:rPr>
          <w:rFonts w:ascii="Times New Roman" w:hAnsi="Times New Roman" w:cs="Times New Roman"/>
          <w:b/>
          <w:sz w:val="30"/>
          <w:u w:val="single"/>
        </w:rPr>
      </w:pPr>
    </w:p>
    <w:p w14:paraId="1E0C573D" w14:textId="77777777" w:rsidR="008D1D9D" w:rsidRPr="00E00819" w:rsidRDefault="008D1D9D" w:rsidP="008D1D9D">
      <w:pPr>
        <w:rPr>
          <w:rFonts w:ascii="Times New Roman" w:hAnsi="Times New Roman" w:cs="Times New Roman"/>
          <w:b/>
          <w:sz w:val="30"/>
          <w:u w:val="single"/>
        </w:rPr>
      </w:pPr>
      <w:r w:rsidRPr="00E00819">
        <w:rPr>
          <w:rFonts w:ascii="Times New Roman" w:hAnsi="Times New Roman" w:cs="Times New Roman"/>
          <w:b/>
          <w:sz w:val="30"/>
          <w:u w:val="single"/>
        </w:rPr>
        <w:t>References:</w:t>
      </w:r>
    </w:p>
    <w:p w14:paraId="5A7B733C" w14:textId="77777777" w:rsidR="008D1D9D" w:rsidRPr="00E00819" w:rsidRDefault="008D1D9D" w:rsidP="008D1D9D">
      <w:pPr>
        <w:spacing w:after="0"/>
        <w:rPr>
          <w:rFonts w:ascii="Times New Roman" w:hAnsi="Times New Roman" w:cs="Times New Roman"/>
          <w:i/>
          <w:sz w:val="26"/>
        </w:rPr>
      </w:pPr>
      <w:r w:rsidRPr="00E00819">
        <w:rPr>
          <w:rFonts w:ascii="Times New Roman" w:hAnsi="Times New Roman" w:cs="Times New Roman"/>
          <w:b/>
          <w:sz w:val="30"/>
        </w:rPr>
        <w:t xml:space="preserve">                                                      </w:t>
      </w:r>
      <w:r w:rsidRPr="00E00819">
        <w:rPr>
          <w:rFonts w:ascii="Times New Roman" w:hAnsi="Times New Roman" w:cs="Times New Roman"/>
          <w:i/>
          <w:sz w:val="26"/>
        </w:rPr>
        <w:t>WHO/PAK/00-2, A</w:t>
      </w:r>
    </w:p>
    <w:p w14:paraId="4D00A7DA"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2D3434FB" w14:textId="77777777" w:rsidR="008D1D9D" w:rsidRPr="00E00819" w:rsidRDefault="008D1D9D" w:rsidP="008D1D9D">
      <w:pPr>
        <w:spacing w:after="0"/>
        <w:ind w:firstLine="360"/>
        <w:rPr>
          <w:rFonts w:ascii="Times New Roman" w:hAnsi="Times New Roman" w:cs="Times New Roman"/>
          <w:b/>
        </w:rPr>
      </w:pPr>
      <w:r w:rsidRPr="00E00819">
        <w:rPr>
          <w:rFonts w:ascii="Times New Roman" w:hAnsi="Times New Roman" w:cs="Times New Roman"/>
          <w:b/>
        </w:rPr>
        <w:t>INTRODUCTION – AUGUST 2010</w:t>
      </w:r>
    </w:p>
    <w:p w14:paraId="46E15268"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B</w:t>
      </w:r>
    </w:p>
    <w:p w14:paraId="4D2335B9"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5AD0E128"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ASSESS AND CLASIFY THE SICK CHILD 2 MONTHS UPTO 5 YEARS - AUGUST 2010</w:t>
      </w:r>
    </w:p>
    <w:p w14:paraId="1A5AAB67"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C</w:t>
      </w:r>
    </w:p>
    <w:p w14:paraId="236E492A" w14:textId="77777777" w:rsidR="008D1D9D" w:rsidRPr="00E00819" w:rsidRDefault="008D1D9D" w:rsidP="008D1D9D">
      <w:pPr>
        <w:spacing w:after="0"/>
        <w:rPr>
          <w:rFonts w:ascii="Times New Roman" w:hAnsi="Times New Roman" w:cs="Times New Roman"/>
          <w:b/>
          <w:i/>
          <w:sz w:val="8"/>
          <w:u w:val="single"/>
        </w:rPr>
      </w:pPr>
    </w:p>
    <w:p w14:paraId="58F99351"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79957A11"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IDENTIFY TREATMENT – AUGUST 2010</w:t>
      </w:r>
    </w:p>
    <w:p w14:paraId="7678D0BD"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D</w:t>
      </w:r>
    </w:p>
    <w:p w14:paraId="13ECD886"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003B5BE2"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TREAT THE CHILD - AUGUST 2010</w:t>
      </w:r>
    </w:p>
    <w:p w14:paraId="0040A05B"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E</w:t>
      </w:r>
    </w:p>
    <w:p w14:paraId="4A547FD4" w14:textId="77777777" w:rsidR="008D1D9D" w:rsidRPr="00E00819" w:rsidRDefault="008D1D9D" w:rsidP="008D1D9D">
      <w:pPr>
        <w:spacing w:after="0"/>
        <w:rPr>
          <w:rFonts w:ascii="Times New Roman" w:hAnsi="Times New Roman" w:cs="Times New Roman"/>
          <w:b/>
          <w:i/>
          <w:sz w:val="8"/>
          <w:u w:val="single"/>
        </w:rPr>
      </w:pPr>
    </w:p>
    <w:p w14:paraId="26B8B5C8"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17227C58"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COUNSEL THE MOTHER  -  AUGUST 2010</w:t>
      </w:r>
    </w:p>
    <w:p w14:paraId="210908C6"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F</w:t>
      </w:r>
    </w:p>
    <w:p w14:paraId="72A24E5F" w14:textId="77777777" w:rsidR="008D1D9D" w:rsidRPr="00E00819" w:rsidRDefault="008D1D9D" w:rsidP="008D1D9D">
      <w:pPr>
        <w:spacing w:after="0"/>
        <w:rPr>
          <w:rFonts w:ascii="Times New Roman" w:hAnsi="Times New Roman" w:cs="Times New Roman"/>
          <w:b/>
          <w:i/>
          <w:sz w:val="8"/>
          <w:u w:val="single"/>
        </w:rPr>
      </w:pPr>
    </w:p>
    <w:p w14:paraId="57A5866D"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0422DD71"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MANAGEMENT OF SICK YOUNG INFANT AGE LESS THAN 2 MONTHS - AUGUST 2010</w:t>
      </w:r>
    </w:p>
    <w:p w14:paraId="4895E35C" w14:textId="77777777" w:rsidR="008D1D9D" w:rsidRPr="00E00819" w:rsidRDefault="008D1D9D" w:rsidP="008D1D9D">
      <w:pPr>
        <w:spacing w:after="0"/>
        <w:ind w:left="2880" w:firstLine="720"/>
        <w:rPr>
          <w:rFonts w:ascii="Times New Roman" w:hAnsi="Times New Roman" w:cs="Times New Roman"/>
          <w:i/>
          <w:sz w:val="26"/>
        </w:rPr>
      </w:pPr>
      <w:r w:rsidRPr="00E00819">
        <w:rPr>
          <w:rFonts w:ascii="Times New Roman" w:hAnsi="Times New Roman" w:cs="Times New Roman"/>
          <w:i/>
          <w:sz w:val="26"/>
        </w:rPr>
        <w:t>WHO/PAK/00-2, G</w:t>
      </w:r>
    </w:p>
    <w:p w14:paraId="394019D0" w14:textId="77777777" w:rsidR="008D1D9D" w:rsidRPr="00E00819" w:rsidRDefault="008D1D9D" w:rsidP="008D1D9D">
      <w:pPr>
        <w:spacing w:after="0"/>
        <w:rPr>
          <w:rFonts w:ascii="Times New Roman" w:hAnsi="Times New Roman" w:cs="Times New Roman"/>
          <w:b/>
          <w:i/>
          <w:sz w:val="8"/>
          <w:u w:val="single"/>
        </w:rPr>
      </w:pPr>
    </w:p>
    <w:p w14:paraId="6B2B0EC9"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Integrated Management of childhood illness</w:t>
      </w:r>
    </w:p>
    <w:p w14:paraId="6DE32722" w14:textId="77777777" w:rsidR="008D1D9D" w:rsidRPr="00E00819" w:rsidRDefault="008D1D9D" w:rsidP="008D1D9D">
      <w:pPr>
        <w:spacing w:after="0"/>
        <w:ind w:left="360"/>
        <w:rPr>
          <w:rFonts w:ascii="Times New Roman" w:hAnsi="Times New Roman" w:cs="Times New Roman"/>
          <w:b/>
        </w:rPr>
      </w:pPr>
      <w:r w:rsidRPr="00E00819">
        <w:rPr>
          <w:rFonts w:ascii="Times New Roman" w:hAnsi="Times New Roman" w:cs="Times New Roman"/>
          <w:b/>
        </w:rPr>
        <w:t>FOLLOW-UP - AUGUST 2010</w:t>
      </w:r>
    </w:p>
    <w:p w14:paraId="3E6135C4" w14:textId="77777777" w:rsidR="008D1D9D" w:rsidRPr="00E00819" w:rsidRDefault="008D1D9D" w:rsidP="00F07C78">
      <w:pPr>
        <w:numPr>
          <w:ilvl w:val="0"/>
          <w:numId w:val="30"/>
        </w:numPr>
        <w:spacing w:after="0" w:line="240" w:lineRule="auto"/>
        <w:rPr>
          <w:rFonts w:ascii="Times New Roman" w:hAnsi="Times New Roman" w:cs="Times New Roman"/>
          <w:u w:val="single"/>
        </w:rPr>
      </w:pPr>
      <w:r w:rsidRPr="00E00819">
        <w:rPr>
          <w:rFonts w:ascii="Times New Roman" w:hAnsi="Times New Roman" w:cs="Times New Roman"/>
          <w:u w:val="single"/>
        </w:rPr>
        <w:t>NATIONAL GUIDELINE 2010</w:t>
      </w:r>
    </w:p>
    <w:p w14:paraId="32588821" w14:textId="77777777" w:rsidR="008D1D9D" w:rsidRPr="00E00819" w:rsidRDefault="008D1D9D" w:rsidP="008D1D9D">
      <w:pPr>
        <w:tabs>
          <w:tab w:val="left" w:pos="360"/>
        </w:tabs>
        <w:spacing w:after="0" w:line="240" w:lineRule="auto"/>
        <w:ind w:left="360"/>
        <w:rPr>
          <w:rFonts w:ascii="Times New Roman" w:hAnsi="Times New Roman" w:cs="Times New Roman"/>
        </w:rPr>
      </w:pPr>
      <w:r w:rsidRPr="00E00819">
        <w:rPr>
          <w:rFonts w:ascii="Times New Roman" w:hAnsi="Times New Roman" w:cs="Times New Roman"/>
        </w:rPr>
        <w:t>Community based management of acute malnutrition (CMAM)</w:t>
      </w:r>
    </w:p>
    <w:p w14:paraId="096B315C" w14:textId="77777777" w:rsidR="008D1D9D" w:rsidRPr="00E00819" w:rsidRDefault="008D1D9D" w:rsidP="008D1D9D">
      <w:pPr>
        <w:tabs>
          <w:tab w:val="left" w:pos="360"/>
        </w:tabs>
        <w:spacing w:after="0" w:line="240" w:lineRule="auto"/>
        <w:ind w:left="360"/>
        <w:rPr>
          <w:rFonts w:ascii="Times New Roman" w:hAnsi="Times New Roman" w:cs="Times New Roman"/>
        </w:rPr>
      </w:pPr>
      <w:r w:rsidRPr="00E00819">
        <w:rPr>
          <w:rFonts w:ascii="Times New Roman" w:hAnsi="Times New Roman" w:cs="Times New Roman"/>
        </w:rPr>
        <w:t>SEPTEMBER 2010.</w:t>
      </w:r>
    </w:p>
    <w:p w14:paraId="705141F4" w14:textId="77777777" w:rsidR="008D1D9D" w:rsidRPr="00E00819" w:rsidRDefault="008D1D9D" w:rsidP="008D1D9D">
      <w:pPr>
        <w:spacing w:after="0"/>
        <w:ind w:left="3600"/>
        <w:rPr>
          <w:rFonts w:ascii="Times New Roman" w:hAnsi="Times New Roman" w:cs="Times New Roman"/>
          <w:i/>
        </w:rPr>
      </w:pPr>
      <w:r w:rsidRPr="00E00819">
        <w:rPr>
          <w:rFonts w:ascii="Times New Roman" w:hAnsi="Times New Roman" w:cs="Times New Roman"/>
          <w:i/>
        </w:rPr>
        <w:t xml:space="preserve">WHO/NHD/02/-4(P)-1 </w:t>
      </w:r>
    </w:p>
    <w:p w14:paraId="785C1BEF"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Training Course For The Management Of Severe Malnutrition</w:t>
      </w:r>
    </w:p>
    <w:p w14:paraId="00A8880E" w14:textId="77777777" w:rsidR="008D1D9D" w:rsidRPr="00E00819" w:rsidRDefault="008D1D9D" w:rsidP="008D1D9D">
      <w:pPr>
        <w:spacing w:after="0" w:line="240" w:lineRule="auto"/>
        <w:rPr>
          <w:rFonts w:ascii="Times New Roman" w:hAnsi="Times New Roman" w:cs="Times New Roman"/>
          <w:sz w:val="6"/>
        </w:rPr>
      </w:pPr>
    </w:p>
    <w:p w14:paraId="5C7827AC" w14:textId="77777777" w:rsidR="008D1D9D" w:rsidRPr="00E00819" w:rsidRDefault="008D1D9D" w:rsidP="008D1D9D">
      <w:pPr>
        <w:spacing w:after="0"/>
        <w:ind w:left="3600"/>
        <w:rPr>
          <w:rFonts w:ascii="Times New Roman" w:hAnsi="Times New Roman" w:cs="Times New Roman"/>
          <w:i/>
        </w:rPr>
      </w:pPr>
      <w:r w:rsidRPr="00E00819">
        <w:rPr>
          <w:rFonts w:ascii="Times New Roman" w:hAnsi="Times New Roman" w:cs="Times New Roman"/>
          <w:i/>
        </w:rPr>
        <w:t xml:space="preserve">WHO/PAKISTAN/2010 </w:t>
      </w:r>
    </w:p>
    <w:p w14:paraId="0896E03C" w14:textId="77777777" w:rsidR="008D1D9D" w:rsidRPr="00E00819" w:rsidRDefault="008D1D9D" w:rsidP="008D1D9D">
      <w:pPr>
        <w:spacing w:after="0"/>
        <w:ind w:left="3600"/>
        <w:rPr>
          <w:rFonts w:ascii="Times New Roman" w:hAnsi="Times New Roman" w:cs="Times New Roman"/>
          <w:i/>
          <w:sz w:val="8"/>
        </w:rPr>
      </w:pPr>
    </w:p>
    <w:p w14:paraId="1F250835" w14:textId="77777777" w:rsidR="008D1D9D" w:rsidRPr="00E00819" w:rsidRDefault="008D1D9D" w:rsidP="00F07C78">
      <w:pPr>
        <w:numPr>
          <w:ilvl w:val="0"/>
          <w:numId w:val="30"/>
        </w:numPr>
        <w:tabs>
          <w:tab w:val="left" w:pos="360"/>
        </w:tabs>
        <w:spacing w:after="0" w:line="240" w:lineRule="auto"/>
        <w:rPr>
          <w:rFonts w:ascii="Times New Roman" w:hAnsi="Times New Roman" w:cs="Times New Roman"/>
        </w:rPr>
      </w:pPr>
      <w:r w:rsidRPr="00E00819">
        <w:rPr>
          <w:rFonts w:ascii="Times New Roman" w:hAnsi="Times New Roman" w:cs="Times New Roman"/>
        </w:rPr>
        <w:t>Pregnancy, child birth, postpartum and newborn care (A guide for essential practice )</w:t>
      </w:r>
    </w:p>
    <w:p w14:paraId="6AB8ABBF"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Malaria case management (Training manual)</w:t>
      </w:r>
    </w:p>
    <w:p w14:paraId="49A1BE10" w14:textId="77777777" w:rsidR="008D1D9D" w:rsidRPr="00E00819" w:rsidRDefault="008D1D9D" w:rsidP="008D1D9D">
      <w:pPr>
        <w:ind w:left="360"/>
        <w:rPr>
          <w:rFonts w:ascii="Times New Roman" w:hAnsi="Times New Roman" w:cs="Times New Roman"/>
        </w:rPr>
      </w:pPr>
      <w:r w:rsidRPr="00E00819">
        <w:rPr>
          <w:rFonts w:ascii="Times New Roman" w:hAnsi="Times New Roman" w:cs="Times New Roman"/>
        </w:rPr>
        <w:t>Directorate of Malaria Control Ministry of Health Pakistan</w:t>
      </w:r>
    </w:p>
    <w:p w14:paraId="5D05596E"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WHO Pocket Hand book of Hospital Care for Children</w:t>
      </w:r>
    </w:p>
    <w:p w14:paraId="3144C733"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 xml:space="preserve">National Tuberculosis Guidelines </w:t>
      </w:r>
      <w:r w:rsidRPr="00E00819">
        <w:rPr>
          <w:rFonts w:ascii="Times New Roman" w:hAnsi="Times New Roman" w:cs="Times New Roman"/>
          <w:i/>
        </w:rPr>
        <w:t>(Revised addition 2007)</w:t>
      </w:r>
    </w:p>
    <w:p w14:paraId="369ABB22" w14:textId="77777777" w:rsidR="008D1D9D" w:rsidRPr="00E00819" w:rsidRDefault="008D1D9D" w:rsidP="00F07C78">
      <w:pPr>
        <w:numPr>
          <w:ilvl w:val="0"/>
          <w:numId w:val="30"/>
        </w:numPr>
        <w:spacing w:after="0" w:line="240" w:lineRule="auto"/>
        <w:rPr>
          <w:rFonts w:ascii="Times New Roman" w:hAnsi="Times New Roman" w:cs="Times New Roman"/>
          <w:i/>
        </w:rPr>
      </w:pPr>
      <w:r w:rsidRPr="00E00819">
        <w:rPr>
          <w:rFonts w:ascii="Times New Roman" w:hAnsi="Times New Roman" w:cs="Times New Roman"/>
        </w:rPr>
        <w:t xml:space="preserve">WHO (DEWS) Case Definition, Management, Prevention of Infectious Diseases </w:t>
      </w:r>
      <w:r w:rsidRPr="00E00819">
        <w:rPr>
          <w:rFonts w:ascii="Times New Roman" w:hAnsi="Times New Roman" w:cs="Times New Roman"/>
          <w:i/>
        </w:rPr>
        <w:t>(November 2007)NIH/Ministry of Health</w:t>
      </w:r>
    </w:p>
    <w:p w14:paraId="6909C564" w14:textId="77777777" w:rsidR="008D1D9D" w:rsidRPr="00E00819" w:rsidRDefault="008D1D9D" w:rsidP="00F07C78">
      <w:pPr>
        <w:numPr>
          <w:ilvl w:val="0"/>
          <w:numId w:val="30"/>
        </w:numPr>
        <w:spacing w:after="0" w:line="240" w:lineRule="auto"/>
        <w:rPr>
          <w:rFonts w:ascii="Times New Roman" w:hAnsi="Times New Roman" w:cs="Times New Roman"/>
        </w:rPr>
      </w:pPr>
      <w:r w:rsidRPr="00E00819">
        <w:rPr>
          <w:rFonts w:ascii="Times New Roman" w:hAnsi="Times New Roman" w:cs="Times New Roman"/>
        </w:rPr>
        <w:t>National IYCF Guidelines</w:t>
      </w:r>
    </w:p>
    <w:p w14:paraId="36E67674" w14:textId="77777777" w:rsidR="008D1D9D" w:rsidRPr="00E00819" w:rsidRDefault="008D1D9D" w:rsidP="00F07C78">
      <w:pPr>
        <w:numPr>
          <w:ilvl w:val="0"/>
          <w:numId w:val="31"/>
        </w:numPr>
        <w:spacing w:after="0" w:line="240" w:lineRule="auto"/>
        <w:rPr>
          <w:rFonts w:ascii="Times New Roman" w:hAnsi="Times New Roman" w:cs="Times New Roman"/>
          <w:b/>
        </w:rPr>
      </w:pPr>
      <w:r w:rsidRPr="00E00819">
        <w:rPr>
          <w:rFonts w:ascii="Times New Roman" w:hAnsi="Times New Roman" w:cs="Times New Roman"/>
          <w:b/>
        </w:rPr>
        <w:t>ALL REFERENCE BOOKS ARE AVAILABLE IN PRE-SERVICE LIBRARY FOR READING BUT WILL NOT BE  ISSUED.</w:t>
      </w:r>
    </w:p>
    <w:p w14:paraId="425B13E9" w14:textId="77777777" w:rsidR="00B55108" w:rsidRDefault="008D1D9D" w:rsidP="00C4088B">
      <w:pPr>
        <w:widowControl w:val="0"/>
        <w:autoSpaceDE w:val="0"/>
        <w:autoSpaceDN w:val="0"/>
        <w:adjustRightInd w:val="0"/>
        <w:spacing w:before="14" w:after="0" w:line="257" w:lineRule="auto"/>
        <w:ind w:left="120" w:right="85"/>
        <w:rPr>
          <w:rFonts w:ascii="Times New Roman" w:hAnsi="Times New Roman" w:cs="Times New Roman"/>
          <w:b/>
        </w:rPr>
      </w:pPr>
      <w:r w:rsidRPr="00E00819">
        <w:rPr>
          <w:rFonts w:ascii="Times New Roman" w:hAnsi="Times New Roman" w:cs="Times New Roman"/>
          <w:b/>
        </w:rPr>
        <w:t xml:space="preserve">            PHOTOGRAPHS AND VIDEOS ARE ALSO AVAILABLE</w:t>
      </w:r>
    </w:p>
    <w:p w14:paraId="3B17AE55"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1687C0CF"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70FC7513"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20245CBB"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2E062AF5"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3DAAB53F"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58F80D39" w14:textId="77777777" w:rsidR="00C4088B" w:rsidRDefault="00C4088B" w:rsidP="00C4088B">
      <w:pPr>
        <w:widowControl w:val="0"/>
        <w:autoSpaceDE w:val="0"/>
        <w:autoSpaceDN w:val="0"/>
        <w:adjustRightInd w:val="0"/>
        <w:spacing w:before="14" w:after="0" w:line="257" w:lineRule="auto"/>
        <w:ind w:left="120" w:right="85"/>
        <w:rPr>
          <w:rFonts w:ascii="Times New Roman" w:hAnsi="Times New Roman" w:cs="Times New Roman"/>
          <w:b/>
        </w:rPr>
      </w:pPr>
    </w:p>
    <w:p w14:paraId="3F202DA8"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08459BA"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00730A4B" w14:textId="77777777" w:rsidR="005F40CA" w:rsidRPr="00A03F93" w:rsidRDefault="005F40CA" w:rsidP="005F40CA">
      <w:pPr>
        <w:jc w:val="both"/>
        <w:rPr>
          <w:rFonts w:ascii="Times New Roman" w:hAnsi="Times New Roman" w:cs="Times New Roman"/>
          <w:sz w:val="26"/>
          <w:szCs w:val="20"/>
        </w:rPr>
      </w:pPr>
    </w:p>
    <w:p w14:paraId="585E8AEE" w14:textId="77777777" w:rsidR="005F40CA" w:rsidRDefault="005F40CA" w:rsidP="005F40CA">
      <w:pPr>
        <w:spacing w:after="120" w:line="240" w:lineRule="auto"/>
        <w:rPr>
          <w:rFonts w:ascii="Times New Roman" w:hAnsi="Times New Roman" w:cs="Times New Roman"/>
          <w:sz w:val="32"/>
          <w:szCs w:val="32"/>
        </w:rPr>
      </w:pPr>
      <w:r>
        <w:rPr>
          <w:rFonts w:ascii="Times New Roman" w:hAnsi="Times New Roman"/>
          <w:b/>
          <w:noProof/>
          <w:color w:val="548DD4" w:themeColor="text2" w:themeTint="99"/>
          <w:sz w:val="26"/>
          <w:szCs w:val="20"/>
        </w:rPr>
        <mc:AlternateContent>
          <mc:Choice Requires="wpg">
            <w:drawing>
              <wp:anchor distT="0" distB="0" distL="114300" distR="114300" simplePos="0" relativeHeight="251436032" behindDoc="0" locked="0" layoutInCell="1" allowOverlap="1" wp14:anchorId="3E1AB074" wp14:editId="20F0253D">
                <wp:simplePos x="0" y="0"/>
                <wp:positionH relativeFrom="column">
                  <wp:posOffset>-742315</wp:posOffset>
                </wp:positionH>
                <wp:positionV relativeFrom="paragraph">
                  <wp:posOffset>234950</wp:posOffset>
                </wp:positionV>
                <wp:extent cx="2977116" cy="2115185"/>
                <wp:effectExtent l="0" t="0" r="0" b="0"/>
                <wp:wrapNone/>
                <wp:docPr id="115" name="Group 115"/>
                <wp:cNvGraphicFramePr/>
                <a:graphic xmlns:a="http://schemas.openxmlformats.org/drawingml/2006/main">
                  <a:graphicData uri="http://schemas.microsoft.com/office/word/2010/wordprocessingGroup">
                    <wpg:wgp>
                      <wpg:cNvGrpSpPr/>
                      <wpg:grpSpPr>
                        <a:xfrm>
                          <a:off x="0" y="0"/>
                          <a:ext cx="2977116" cy="2115185"/>
                          <a:chOff x="-488861" y="0"/>
                          <a:chExt cx="2977116" cy="2115776"/>
                        </a:xfrm>
                      </wpg:grpSpPr>
                      <pic:pic xmlns:pic="http://schemas.openxmlformats.org/drawingml/2006/picture">
                        <pic:nvPicPr>
                          <pic:cNvPr id="105" name="Picture 105" descr="K:\OLD COPMUTER DATA\F\madam work\Madam Salma Pictures\new.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425302" y="0"/>
                            <a:ext cx="1190847" cy="1499191"/>
                          </a:xfrm>
                          <a:prstGeom prst="rect">
                            <a:avLst/>
                          </a:prstGeom>
                          <a:noFill/>
                          <a:ln>
                            <a:noFill/>
                          </a:ln>
                        </pic:spPr>
                      </pic:pic>
                      <wps:wsp>
                        <wps:cNvPr id="110" name="Text Box 110"/>
                        <wps:cNvSpPr txBox="1"/>
                        <wps:spPr>
                          <a:xfrm>
                            <a:off x="-488861" y="1499191"/>
                            <a:ext cx="2977116" cy="616585"/>
                          </a:xfrm>
                          <a:prstGeom prst="rect">
                            <a:avLst/>
                          </a:prstGeom>
                          <a:noFill/>
                          <a:ln>
                            <a:noFill/>
                          </a:ln>
                          <a:effectLst/>
                        </wps:spPr>
                        <wps:txbx>
                          <w:txbxContent>
                            <w:p w14:paraId="5A30C034" w14:textId="77777777" w:rsidR="00F30B6B"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Professor Salma Shaikh</w:t>
                              </w:r>
                            </w:p>
                            <w:p w14:paraId="1B4A628F" w14:textId="77777777" w:rsidR="00F30B6B" w:rsidRPr="0089036E"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Dean Faculty of Medicine &amp; Allied Sciences LUMHS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5" o:spid="_x0000_s1535" style="position:absolute;margin-left:-58.45pt;margin-top:18.5pt;width:234.4pt;height:166.55pt;z-index:251833344;mso-width-relative:margin;mso-height-relative:margin" coordorigin="-4888" coordsize="29771,21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">
                <v:shape id="Picture 105" o:spid="_x0000_s1536" type="#_x0000_t75" style="position:absolute;left:4253;width:11908;height:1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26HAAAAA3AAAAA8AAABkcnMvZG93bnJldi54bWxET01rwkAQvRf8D8sIvTUbhRRJXUWF0F5y&#10;aEzvQ3ZMFrOzMbtq+u9dodDbPN7nrLeT7cWNRm8cK1gkKQjixmnDrYL6WLytQPiArLF3TAp+ycN2&#10;M3tZY67dnb/pVoVWxBD2OSroQhhyKX3TkUWfuIE4cic3WgwRjq3UI95juO3lMk3fpUXDsaHDgQ4d&#10;NefqahUUS5udkM/7TzRZW16M/inqUqnX+bT7ABFoCv/iP/eXjvPTDJ7PxAv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7bocAAAADcAAAADwAAAAAAAAAAAAAAAACfAgAA&#10;ZHJzL2Rvd25yZXYueG1sUEsFBgAAAAAEAAQA9wAAAIwDAAAAAA==&#10;">
                  <v:imagedata r:id="rId75" o:title="new"/>
                  <v:path arrowok="t"/>
                </v:shape>
                <v:shape id="Text Box 110" o:spid="_x0000_s1537" type="#_x0000_t202" style="position:absolute;left:-4888;top:14991;width:29770;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14:paraId="09DF50B6" w14:textId="77777777" w:rsidR="00DC4FAD"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Professor Salma Shaikh</w:t>
                        </w:r>
                      </w:p>
                      <w:p w14:paraId="572813B5" w14:textId="77777777" w:rsidR="00DC4FAD" w:rsidRPr="0089036E"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Dean Faculty of Medicine &amp; Allied Sciences LUMHS</w:t>
                        </w:r>
                        <w:r>
                          <w:t>,</w:t>
                        </w:r>
                      </w:p>
                    </w:txbxContent>
                  </v:textbox>
                </v:shape>
              </v:group>
            </w:pict>
          </mc:Fallback>
        </mc:AlternateContent>
      </w:r>
      <w:r>
        <w:rPr>
          <w:rFonts w:ascii="Times New Roman" w:hAnsi="Times New Roman"/>
          <w:b/>
          <w:noProof/>
          <w:color w:val="548DD4" w:themeColor="text2" w:themeTint="99"/>
          <w:sz w:val="26"/>
          <w:szCs w:val="20"/>
        </w:rPr>
        <mc:AlternateContent>
          <mc:Choice Requires="wpg">
            <w:drawing>
              <wp:anchor distT="0" distB="0" distL="114300" distR="114300" simplePos="0" relativeHeight="251437056" behindDoc="0" locked="0" layoutInCell="1" allowOverlap="1" wp14:anchorId="37D1597F" wp14:editId="756329C9">
                <wp:simplePos x="0" y="0"/>
                <wp:positionH relativeFrom="column">
                  <wp:posOffset>4036695</wp:posOffset>
                </wp:positionH>
                <wp:positionV relativeFrom="paragraph">
                  <wp:posOffset>195580</wp:posOffset>
                </wp:positionV>
                <wp:extent cx="2530475" cy="2242820"/>
                <wp:effectExtent l="0" t="171450" r="3175" b="5080"/>
                <wp:wrapNone/>
                <wp:docPr id="116" name="Group 116"/>
                <wp:cNvGraphicFramePr/>
                <a:graphic xmlns:a="http://schemas.openxmlformats.org/drawingml/2006/main">
                  <a:graphicData uri="http://schemas.microsoft.com/office/word/2010/wordprocessingGroup">
                    <wpg:wgp>
                      <wpg:cNvGrpSpPr/>
                      <wpg:grpSpPr>
                        <a:xfrm>
                          <a:off x="0" y="0"/>
                          <a:ext cx="2530475" cy="2242820"/>
                          <a:chOff x="0" y="0"/>
                          <a:chExt cx="2530475" cy="2243219"/>
                        </a:xfrm>
                      </wpg:grpSpPr>
                      <pic:pic xmlns:pic="http://schemas.openxmlformats.org/drawingml/2006/picture">
                        <pic:nvPicPr>
                          <pic:cNvPr id="106" name="Picture 106" descr="C:\Users\NISAR\Downloads\0.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701749" y="0"/>
                            <a:ext cx="1180214" cy="149919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111" name="Text Box 111"/>
                        <wps:cNvSpPr txBox="1"/>
                        <wps:spPr>
                          <a:xfrm>
                            <a:off x="0" y="1594884"/>
                            <a:ext cx="2530475" cy="648335"/>
                          </a:xfrm>
                          <a:prstGeom prst="rect">
                            <a:avLst/>
                          </a:prstGeom>
                          <a:noFill/>
                          <a:ln>
                            <a:noFill/>
                          </a:ln>
                          <a:effectLst/>
                        </wps:spPr>
                        <wps:txbx>
                          <w:txbxContent>
                            <w:p w14:paraId="0026B3DF" w14:textId="77777777" w:rsidR="00F30B6B" w:rsidRPr="0089036E"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Professor </w:t>
                              </w: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Mohammad Akbar Nizamani Chairman Department of Pediatric </w:t>
                              </w: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6" o:spid="_x0000_s1538" style="position:absolute;margin-left:317.85pt;margin-top:15.4pt;width:199.25pt;height:176.6pt;z-index:251834368" coordsize="25304,22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">
                <v:shape id="Picture 106" o:spid="_x0000_s1539" type="#_x0000_t75" style="position:absolute;left:7017;width:11802;height:1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D8BLCAAAA3AAAAA8AAABkcnMvZG93bnJldi54bWxET81qwkAQvhd8h2UEb3VTQ0Wiq5RKwUsO&#10;TX2AMTsm0exsyK7Jpk/fLRR6m4/vd3aHYFoxUO8aywpelgkI4tLqhisF56+P5w0I55E1tpZJwUQO&#10;DvvZ0w4zbUf+pKHwlYgh7DJUUHvfZVK6siaDbmk74shdbW/QR9hXUvc4xnDTylWSrKXBhmNDjR29&#10;11Tei4dRsDrmNxkulJfH9DG9hu9pHNNGqcU8vG1BeAr+X/znPuk4P1nD7zPxAr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A/ASwgAAANwAAAAPAAAAAAAAAAAAAAAAAJ8C&#10;AABkcnMvZG93bnJldi54bWxQSwUGAAAAAAQABAD3AAAAjgMAAAAA&#10;" filled="t" fillcolor="#ededed" stroked="t" strokecolor="white" strokeweight="15pt">
                  <v:stroke endcap="round"/>
                  <v:imagedata r:id="rId77" o:title="0"/>
                  <v:shadow on="t" color="black" opacity="26869f" origin="-.5,-.5" offset="0,0"/>
                  <v:path arrowok="t"/>
                </v:shape>
                <v:shape id="Text Box 111" o:spid="_x0000_s1540" type="#_x0000_t202" style="position:absolute;top:15948;width:25304;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14:paraId="1AE32476" w14:textId="77777777" w:rsidR="00DC4FAD" w:rsidRPr="0089036E"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Professor </w:t>
                        </w: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Mohammad Akbar Nizamani Chairman Department of Pediatric </w:t>
                        </w: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r>
                          <w:t>,</w:t>
                        </w:r>
                      </w:p>
                    </w:txbxContent>
                  </v:textbox>
                </v:shape>
              </v:group>
            </w:pict>
          </mc:Fallback>
        </mc:AlternateContent>
      </w:r>
      <w:r>
        <w:rPr>
          <w:noProof/>
        </w:rPr>
        <mc:AlternateContent>
          <mc:Choice Requires="wps">
            <w:drawing>
              <wp:anchor distT="0" distB="0" distL="114300" distR="114300" simplePos="0" relativeHeight="251438080" behindDoc="0" locked="0" layoutInCell="1" allowOverlap="1" wp14:anchorId="7846FD40" wp14:editId="566E7C68">
                <wp:simplePos x="0" y="0"/>
                <wp:positionH relativeFrom="column">
                  <wp:posOffset>1431925</wp:posOffset>
                </wp:positionH>
                <wp:positionV relativeFrom="paragraph">
                  <wp:posOffset>-386242</wp:posOffset>
                </wp:positionV>
                <wp:extent cx="3136265" cy="616585"/>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3136265" cy="616585"/>
                        </a:xfrm>
                        <a:prstGeom prst="rect">
                          <a:avLst/>
                        </a:prstGeom>
                        <a:noFill/>
                        <a:ln>
                          <a:noFill/>
                        </a:ln>
                        <a:effectLst/>
                      </wps:spPr>
                      <wps:txbx>
                        <w:txbxContent>
                          <w:p w14:paraId="133F62AB" w14:textId="77777777" w:rsidR="00F30B6B" w:rsidRPr="00B45B08" w:rsidRDefault="00F30B6B" w:rsidP="005F40CA">
                            <w:pPr>
                              <w:spacing w:after="0" w:line="240" w:lineRule="auto"/>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45B08">
                              <w:rPr>
                                <w:rFonts w:ascii="Times New Roman" w:hAnsi="Times New Roman" w:cs="Times New Roman"/>
                                <w:b/>
                                <w:caps/>
                                <w:sz w:val="5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Contributors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541" type="#_x0000_t202" style="position:absolute;margin-left:112.75pt;margin-top:-30.4pt;width:246.95pt;height:48.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" filled="f" stroked="f">
                <v:textbox>
                  <w:txbxContent>
                    <w:p w14:paraId="21B1DE9C" w14:textId="77777777" w:rsidR="00DC4FAD" w:rsidRPr="00B45B08" w:rsidRDefault="00DC4FAD" w:rsidP="005F40CA">
                      <w:pPr>
                        <w:spacing w:after="0" w:line="240" w:lineRule="auto"/>
                        <w:jc w:val="center"/>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45B08">
                        <w:rPr>
                          <w:rFonts w:ascii="Times New Roman" w:hAnsi="Times New Roman" w:cs="Times New Roman"/>
                          <w:b/>
                          <w:caps/>
                          <w:sz w:val="5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Contributors</w:t>
                      </w:r>
                    </w:p>
                  </w:txbxContent>
                </v:textbox>
              </v:shape>
            </w:pict>
          </mc:Fallback>
        </mc:AlternateContent>
      </w:r>
    </w:p>
    <w:p w14:paraId="3E04A255" w14:textId="77777777" w:rsidR="005F40CA" w:rsidRPr="00F14D8D" w:rsidRDefault="005F40CA" w:rsidP="005F40CA">
      <w:pPr>
        <w:jc w:val="center"/>
        <w:rPr>
          <w:rFonts w:ascii="Times New Roman" w:hAnsi="Times New Roman" w:cs="Times New Roman"/>
          <w:b/>
          <w:sz w:val="52"/>
          <w:szCs w:val="32"/>
        </w:rPr>
      </w:pPr>
    </w:p>
    <w:p w14:paraId="52D45BF6" w14:textId="77777777" w:rsidR="005F40CA" w:rsidRDefault="005F40CA" w:rsidP="005F40CA">
      <w:pPr>
        <w:pStyle w:val="ListParagraph"/>
        <w:spacing w:after="0" w:line="600" w:lineRule="auto"/>
        <w:ind w:left="630"/>
        <w:jc w:val="both"/>
        <w:rPr>
          <w:rFonts w:ascii="Times New Roman" w:hAnsi="Times New Roman"/>
          <w:b/>
          <w:sz w:val="26"/>
          <w:szCs w:val="20"/>
        </w:rPr>
      </w:pPr>
    </w:p>
    <w:p w14:paraId="37D8D857" w14:textId="77777777" w:rsidR="005F40CA" w:rsidRDefault="005F40CA" w:rsidP="005F40CA">
      <w:pPr>
        <w:spacing w:after="0" w:line="600" w:lineRule="auto"/>
        <w:ind w:left="270"/>
        <w:jc w:val="both"/>
        <w:rPr>
          <w:rFonts w:ascii="Times New Roman" w:hAnsi="Times New Roman"/>
          <w:b/>
          <w:sz w:val="26"/>
          <w:szCs w:val="20"/>
        </w:rPr>
      </w:pPr>
    </w:p>
    <w:p w14:paraId="14F051A2" w14:textId="77777777" w:rsidR="005F40CA" w:rsidRDefault="005F40CA" w:rsidP="005F40CA">
      <w:pPr>
        <w:spacing w:after="0" w:line="600" w:lineRule="auto"/>
        <w:ind w:left="270"/>
        <w:jc w:val="both"/>
        <w:rPr>
          <w:rFonts w:ascii="Times New Roman" w:hAnsi="Times New Roman"/>
          <w:b/>
          <w:color w:val="9BBB59" w:themeColor="accent3"/>
          <w:sz w:val="26"/>
          <w:szCs w:val="20"/>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89036E">
        <w:rPr>
          <w:rFonts w:ascii="Times New Roman" w:hAnsi="Times New Roman"/>
          <w:b/>
          <w:color w:val="9BBB59" w:themeColor="accent3"/>
          <w:sz w:val="26"/>
          <w:szCs w:val="20"/>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p>
    <w:p w14:paraId="62786707" w14:textId="77777777" w:rsidR="005F40CA" w:rsidRPr="0089036E" w:rsidRDefault="005F40CA" w:rsidP="005F40CA">
      <w:pPr>
        <w:spacing w:after="0" w:line="600" w:lineRule="auto"/>
        <w:ind w:left="270"/>
        <w:jc w:val="both"/>
        <w:rPr>
          <w:rFonts w:ascii="Times New Roman" w:hAnsi="Times New Roman"/>
          <w:b/>
          <w:color w:val="9BBB59" w:themeColor="accent3"/>
          <w:sz w:val="26"/>
          <w:szCs w:val="20"/>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Times New Roman" w:hAnsi="Times New Roman"/>
          <w:b/>
          <w:noProof/>
          <w:sz w:val="26"/>
          <w:szCs w:val="20"/>
        </w:rPr>
        <mc:AlternateContent>
          <mc:Choice Requires="wpg">
            <w:drawing>
              <wp:anchor distT="0" distB="0" distL="114300" distR="114300" simplePos="0" relativeHeight="251447296" behindDoc="0" locked="0" layoutInCell="1" allowOverlap="1" wp14:anchorId="67A77ADE" wp14:editId="1F2195BB">
                <wp:simplePos x="0" y="0"/>
                <wp:positionH relativeFrom="column">
                  <wp:posOffset>-647700</wp:posOffset>
                </wp:positionH>
                <wp:positionV relativeFrom="paragraph">
                  <wp:posOffset>98425</wp:posOffset>
                </wp:positionV>
                <wp:extent cx="2105025" cy="2293053"/>
                <wp:effectExtent l="0" t="0" r="0" b="0"/>
                <wp:wrapNone/>
                <wp:docPr id="628" name="Group 628"/>
                <wp:cNvGraphicFramePr/>
                <a:graphic xmlns:a="http://schemas.openxmlformats.org/drawingml/2006/main">
                  <a:graphicData uri="http://schemas.microsoft.com/office/word/2010/wordprocessingGroup">
                    <wpg:wgp>
                      <wpg:cNvGrpSpPr/>
                      <wpg:grpSpPr>
                        <a:xfrm>
                          <a:off x="0" y="0"/>
                          <a:ext cx="2105025" cy="2293053"/>
                          <a:chOff x="0" y="0"/>
                          <a:chExt cx="2105025" cy="2293053"/>
                        </a:xfrm>
                      </wpg:grpSpPr>
                      <wps:wsp>
                        <wps:cNvPr id="108" name="Text Box 108"/>
                        <wps:cNvSpPr txBox="1"/>
                        <wps:spPr>
                          <a:xfrm>
                            <a:off x="0" y="1676400"/>
                            <a:ext cx="2105025" cy="616653"/>
                          </a:xfrm>
                          <a:prstGeom prst="rect">
                            <a:avLst/>
                          </a:prstGeom>
                          <a:noFill/>
                          <a:ln>
                            <a:noFill/>
                          </a:ln>
                          <a:effectLst/>
                        </wps:spPr>
                        <wps:txbx>
                          <w:txbxContent>
                            <w:p w14:paraId="31E3F133"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Dr. Yasmeen Memon</w:t>
                              </w:r>
                            </w:p>
                            <w:p w14:paraId="10A8F9FD"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 xml:space="preserve">Associate Professor  </w:t>
                              </w:r>
                            </w:p>
                            <w:p w14:paraId="3D8B1BD4"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7" name="Picture 627" descr="C:\Users\NISAR\Desktop\Picture 305.jpg"/>
                          <pic:cNvPicPr>
                            <a:picLocks noChangeAspect="1"/>
                          </pic:cNvPicPr>
                        </pic:nvPicPr>
                        <pic:blipFill rotWithShape="1">
                          <a:blip r:embed="rId78">
                            <a:extLst>
                              <a:ext uri="{28A0092B-C50C-407E-A947-70E740481C1C}">
                                <a14:useLocalDpi xmlns:a14="http://schemas.microsoft.com/office/drawing/2010/main" val="0"/>
                              </a:ext>
                            </a:extLst>
                          </a:blip>
                          <a:srcRect l="12709" t="474" r="72045" b="83886"/>
                          <a:stretch/>
                        </pic:blipFill>
                        <pic:spPr bwMode="auto">
                          <a:xfrm>
                            <a:off x="495300" y="0"/>
                            <a:ext cx="1219200" cy="17145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628" o:spid="_x0000_s1542" style="position:absolute;left:0;text-align:left;margin-left:-51pt;margin-top:7.75pt;width:165.75pt;height:180.55pt;z-index:251844608" coordsize="21050,22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">
                <v:shape id="Text Box 108" o:spid="_x0000_s1543" type="#_x0000_t202" style="position:absolute;top:16764;width:21050;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14:paraId="3A70CCF1"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w:t>
                        </w:r>
                        <w:proofErr w:type="spellStart"/>
                        <w:r>
                          <w:rPr>
                            <w:b/>
                            <w14:textOutline w14:w="5270" w14:cap="flat" w14:cmpd="sng" w14:algn="ctr">
                              <w14:solidFill>
                                <w14:schemeClr w14:val="accent1">
                                  <w14:shade w14:val="88000"/>
                                  <w14:satMod w14:val="110000"/>
                                </w14:schemeClr>
                              </w14:solidFill>
                              <w14:prstDash w14:val="solid"/>
                              <w14:round/>
                            </w14:textOutline>
                          </w:rPr>
                          <w:t>Yasmeen</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Memon</w:t>
                        </w:r>
                      </w:p>
                      <w:p w14:paraId="14730F7F"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 xml:space="preserve">Associate Professor  </w:t>
                        </w:r>
                      </w:p>
                      <w:p w14:paraId="1D263BBA"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shape id="Picture 627" o:spid="_x0000_s1544" type="#_x0000_t75" style="position:absolute;left:4953;width:12192;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BpLEAAAA3AAAAA8AAABkcnMvZG93bnJldi54bWxEj0FrwkAUhO8F/8PyhN7qxhRSia4iQiW3&#10;0lS0x9fsMwlm34bd1aT99d1CweMwM98wq81oOnEj51vLCuazBARxZXXLtYLDx+vTAoQPyBo7y6Tg&#10;mzxs1pOHFebaDvxOtzLUIkLY56igCaHPpfRVQwb9zPbE0TtbZzBE6WqpHQ4RbjqZJkkmDbYcFxrs&#10;addQdSmvRsHzW7+/EqX7Y0E/nyf0Dg+nL6Uep+N2CSLQGO7h/3ahFWTpC/ydi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jBpLEAAAA3AAAAA8AAAAAAAAAAAAAAAAA&#10;nwIAAGRycy9kb3ducmV2LnhtbFBLBQYAAAAABAAEAPcAAACQAwAAAAA=&#10;">
                  <v:imagedata r:id="rId79" o:title="Picture 305" croptop="311f" cropbottom="54976f" cropleft="8329f" cropright="47215f"/>
                  <v:path arrowok="t"/>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6272" behindDoc="0" locked="0" layoutInCell="1" allowOverlap="1" wp14:anchorId="6679DCCE" wp14:editId="6C18BBAD">
                <wp:simplePos x="0" y="0"/>
                <wp:positionH relativeFrom="column">
                  <wp:posOffset>4457700</wp:posOffset>
                </wp:positionH>
                <wp:positionV relativeFrom="paragraph">
                  <wp:posOffset>193675</wp:posOffset>
                </wp:positionV>
                <wp:extent cx="2105025" cy="2178750"/>
                <wp:effectExtent l="0" t="0" r="0" b="0"/>
                <wp:wrapNone/>
                <wp:docPr id="626" name="Group 626"/>
                <wp:cNvGraphicFramePr/>
                <a:graphic xmlns:a="http://schemas.openxmlformats.org/drawingml/2006/main">
                  <a:graphicData uri="http://schemas.microsoft.com/office/word/2010/wordprocessingGroup">
                    <wpg:wgp>
                      <wpg:cNvGrpSpPr/>
                      <wpg:grpSpPr>
                        <a:xfrm>
                          <a:off x="0" y="0"/>
                          <a:ext cx="2105025" cy="2178750"/>
                          <a:chOff x="0" y="0"/>
                          <a:chExt cx="2105025" cy="2178750"/>
                        </a:xfrm>
                      </wpg:grpSpPr>
                      <wps:wsp>
                        <wps:cNvPr id="613" name="Text Box 613"/>
                        <wps:cNvSpPr txBox="1"/>
                        <wps:spPr>
                          <a:xfrm>
                            <a:off x="0" y="1562097"/>
                            <a:ext cx="2105025" cy="616653"/>
                          </a:xfrm>
                          <a:prstGeom prst="rect">
                            <a:avLst/>
                          </a:prstGeom>
                          <a:noFill/>
                          <a:ln>
                            <a:noFill/>
                          </a:ln>
                          <a:effectLst/>
                        </wps:spPr>
                        <wps:txbx>
                          <w:txbxContent>
                            <w:p w14:paraId="421E31D4"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Dr.  Chetan Das</w:t>
                              </w:r>
                            </w:p>
                            <w:p w14:paraId="1B6A6916"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  </w:t>
                              </w:r>
                            </w:p>
                            <w:p w14:paraId="5C4E2704"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5" name="Picture 625" descr="C:\Users\NISAR\Desktop\Picture 305.jpg"/>
                          <pic:cNvPicPr>
                            <a:picLocks noChangeAspect="1"/>
                          </pic:cNvPicPr>
                        </pic:nvPicPr>
                        <pic:blipFill rotWithShape="1">
                          <a:blip r:embed="rId78">
                            <a:extLst>
                              <a:ext uri="{28A0092B-C50C-407E-A947-70E740481C1C}">
                                <a14:useLocalDpi xmlns:a14="http://schemas.microsoft.com/office/drawing/2010/main" val="0"/>
                              </a:ext>
                            </a:extLst>
                          </a:blip>
                          <a:srcRect l="40728" t="1422" r="42655" b="81753"/>
                          <a:stretch/>
                        </pic:blipFill>
                        <pic:spPr bwMode="auto">
                          <a:xfrm>
                            <a:off x="476250" y="0"/>
                            <a:ext cx="1123950" cy="156210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626" o:spid="_x0000_s1545" style="position:absolute;left:0;text-align:left;margin-left:351pt;margin-top:15.25pt;width:165.75pt;height:171.55pt;z-index:251843584;mso-height-relative:margin" coordsize="21050,2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">
                <v:shape id="Text Box 613" o:spid="_x0000_s1546" type="#_x0000_t202" style="position:absolute;top:15620;width:21050;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aL8QA&#10;AADcAAAADwAAAGRycy9kb3ducmV2LnhtbESPQWvCQBSE74L/YXmCN93VWrExGxFLoSdLbS14e2Sf&#10;STD7NmRXE/+9Wyj0OMzMN0y66W0tbtT6yrGG2VSBIM6dqbjQ8P31NlmB8AHZYO2YNNzJwyYbDlJM&#10;jOv4k26HUIgIYZ+ghjKEJpHS5yVZ9FPXEEfv7FqLIcq2kKbFLsJtLedKLaXFiuNCiQ3tSsovh6vV&#10;cNyfTz8L9VG82uemc72SbF+k1uNRv12DCNSH//Bf+91oWM6e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2i/EAAAA3AAAAA8AAAAAAAAAAAAAAAAAmAIAAGRycy9k&#10;b3ducmV2LnhtbFBLBQYAAAAABAAEAPUAAACJAwAAAAA=&#10;" filled="f" stroked="f">
                  <v:textbox>
                    <w:txbxContent>
                      <w:p w14:paraId="237E7203"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w:t>
                        </w:r>
                        <w:proofErr w:type="spellStart"/>
                        <w:r>
                          <w:rPr>
                            <w:b/>
                            <w14:textOutline w14:w="5270" w14:cap="flat" w14:cmpd="sng" w14:algn="ctr">
                              <w14:solidFill>
                                <w14:schemeClr w14:val="accent1">
                                  <w14:shade w14:val="88000"/>
                                  <w14:satMod w14:val="110000"/>
                                </w14:schemeClr>
                              </w14:solidFill>
                              <w14:prstDash w14:val="solid"/>
                              <w14:round/>
                            </w14:textOutline>
                          </w:rPr>
                          <w:t>Chetan</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Das</w:t>
                        </w:r>
                      </w:p>
                      <w:p w14:paraId="44E8A027"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proofErr w:type="gramStart"/>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w:t>
                        </w:r>
                        <w:proofErr w:type="gramEnd"/>
                        <w:r w:rsidRPr="00EA3CA5">
                          <w:rPr>
                            <w:b/>
                            <w14:textOutline w14:w="5270" w14:cap="flat" w14:cmpd="sng" w14:algn="ctr">
                              <w14:solidFill>
                                <w14:schemeClr w14:val="accent1">
                                  <w14:shade w14:val="88000"/>
                                  <w14:satMod w14:val="110000"/>
                                </w14:schemeClr>
                              </w14:solidFill>
                              <w14:prstDash w14:val="solid"/>
                              <w14:round/>
                            </w14:textOutline>
                          </w:rPr>
                          <w:t xml:space="preserve">  </w:t>
                        </w:r>
                      </w:p>
                      <w:p w14:paraId="2B54C173"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shape id="Picture 625" o:spid="_x0000_s1547" type="#_x0000_t75" style="position:absolute;left:4762;width:11240;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sIKHFAAAA3AAAAA8AAABkcnMvZG93bnJldi54bWxEj1trwkAUhN8F/8NyCr7VTcV6SV3FiEKf&#10;xBtC3w67p0lo9mzIrib9912h4OMwM98wi1VnK3GnxpeOFbwNExDE2pmScwWX8+51BsIHZIOVY1Lw&#10;Sx5Wy35vgalxLR/pfgq5iBD2KSooQqhTKb0uyKIfupo4et+usRiibHJpGmwj3FZylCQTabHkuFBg&#10;TZuC9M/pZhVk485tv46Harrda32bl5m9tplSg5du/QEiUBee4f/2p1EwGb3D40w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rCChxQAAANwAAAAPAAAAAAAAAAAAAAAA&#10;AJ8CAABkcnMvZG93bnJldi54bWxQSwUGAAAAAAQABAD3AAAAkQMAAAAA&#10;">
                  <v:imagedata r:id="rId79" o:title="Picture 305" croptop="932f" cropbottom="53578f" cropleft="26692f" cropright="27954f"/>
                  <v:path arrowok="t"/>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1152" behindDoc="0" locked="0" layoutInCell="1" allowOverlap="1" wp14:anchorId="0BE4CAD2" wp14:editId="63458E36">
                <wp:simplePos x="0" y="0"/>
                <wp:positionH relativeFrom="column">
                  <wp:posOffset>3272155</wp:posOffset>
                </wp:positionH>
                <wp:positionV relativeFrom="paragraph">
                  <wp:posOffset>233680</wp:posOffset>
                </wp:positionV>
                <wp:extent cx="1291590" cy="2059305"/>
                <wp:effectExtent l="0" t="0" r="3810" b="0"/>
                <wp:wrapNone/>
                <wp:docPr id="124" name="Group 124"/>
                <wp:cNvGraphicFramePr/>
                <a:graphic xmlns:a="http://schemas.openxmlformats.org/drawingml/2006/main">
                  <a:graphicData uri="http://schemas.microsoft.com/office/word/2010/wordprocessingGroup">
                    <wpg:wgp>
                      <wpg:cNvGrpSpPr/>
                      <wpg:grpSpPr>
                        <a:xfrm>
                          <a:off x="0" y="0"/>
                          <a:ext cx="1291590" cy="2059305"/>
                          <a:chOff x="0" y="0"/>
                          <a:chExt cx="1291590" cy="2059642"/>
                        </a:xfrm>
                      </wpg:grpSpPr>
                      <pic:pic xmlns:pic="http://schemas.openxmlformats.org/drawingml/2006/picture">
                        <pic:nvPicPr>
                          <pic:cNvPr id="119" name="Picture 119" descr="C:\Users\NISAR\Desktop\DSC01358.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63795" y="0"/>
                            <a:ext cx="1222744" cy="1456660"/>
                          </a:xfrm>
                          <a:prstGeom prst="rect">
                            <a:avLst/>
                          </a:prstGeom>
                          <a:noFill/>
                          <a:ln>
                            <a:noFill/>
                          </a:ln>
                        </pic:spPr>
                      </pic:pic>
                      <wps:wsp>
                        <wps:cNvPr id="123" name="Text Box 123"/>
                        <wps:cNvSpPr txBox="1"/>
                        <wps:spPr>
                          <a:xfrm>
                            <a:off x="0" y="1456392"/>
                            <a:ext cx="1291590" cy="603250"/>
                          </a:xfrm>
                          <a:prstGeom prst="rect">
                            <a:avLst/>
                          </a:prstGeom>
                          <a:noFill/>
                          <a:ln>
                            <a:noFill/>
                          </a:ln>
                          <a:effectLst/>
                        </wps:spPr>
                        <wps:txbx>
                          <w:txbxContent>
                            <w:p w14:paraId="32FDD760"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Farzana Shaikh</w:t>
                              </w:r>
                            </w:p>
                            <w:p w14:paraId="4F3C58D6"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Assistant Professor</w:t>
                              </w:r>
                            </w:p>
                            <w:p w14:paraId="5928F736"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124" o:spid="_x0000_s1548" style="position:absolute;left:0;text-align:left;margin-left:257.65pt;margin-top:18.4pt;width:101.7pt;height:162.15pt;z-index:251838464" coordsize="12915,20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">
                <v:shape id="Picture 119" o:spid="_x0000_s1549" type="#_x0000_t75" style="position:absolute;left:637;width:12228;height:14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2I1zAAAAA3AAAAA8AAABkcnMvZG93bnJldi54bWxET8uqwjAQ3Qv+QxjBnaa6EK1GEUUQL9yL&#10;9QHuhmZsi82kNFHr35sLgrs5nOfMFo0pxYNqV1hWMOhHIIhTqwvOFBwPm94YhPPIGkvLpOBFDhbz&#10;dmuGsbZP3tMj8ZkIIexiVJB7X8VSujQng65vK+LAXW1t0AdYZ1LX+AzhppTDKBpJgwWHhhwrWuWU&#10;3pK7UVCcvCP9Oq0vE/27+9F4XZ2TP6W6nWY5BeGp8V/xx73VYf5gAv/PhAvk/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YjXMAAAADcAAAADwAAAAAAAAAAAAAAAACfAgAA&#10;ZHJzL2Rvd25yZXYueG1sUEsFBgAAAAAEAAQA9wAAAIwDAAAAAA==&#10;">
                  <v:imagedata r:id="rId81" o:title="DSC01358"/>
                  <v:path arrowok="t"/>
                </v:shape>
                <v:shape id="Text Box 123" o:spid="_x0000_s1550" type="#_x0000_t202" style="position:absolute;top:14563;width:12915;height:60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l4sIA&#10;AADcAAAADwAAAGRycy9kb3ducmV2LnhtbERPzWrCQBC+F/oOywjezMaoxcasUrRCb7a2DzBkx2xM&#10;djZkV0379N2C0Nt8fL9TbAbbiiv1vnasYJqkIIhLp2uuFHx97idLED4ga2wdk4Jv8rBZPz4UmGt3&#10;4w+6HkMlYgj7HBWYELpcSl8asugT1xFH7uR6iyHCvpK6x1sMt63M0vRJWqw5NhjsaGuobI4Xq2CZ&#10;2kPTPGfv3s5/pguz3bnX7qzUeDS8rEAEGsK/+O5+03F+NoO/Z+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SXiwgAAANwAAAAPAAAAAAAAAAAAAAAAAJgCAABkcnMvZG93&#10;bnJldi54bWxQSwUGAAAAAAQABAD1AAAAhwMAAAAA&#10;" filled="f" stroked="f">
                  <v:textbox style="mso-fit-shape-to-text:t">
                    <w:txbxContent>
                      <w:p w14:paraId="012D809D"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Farzana Shaikh</w:t>
                        </w:r>
                      </w:p>
                      <w:p w14:paraId="49ABA8D4"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Assistant Professor</w:t>
                        </w:r>
                      </w:p>
                      <w:p w14:paraId="5978A3C8"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v:textbox>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0128" behindDoc="0" locked="0" layoutInCell="1" allowOverlap="1" wp14:anchorId="7E6DA918" wp14:editId="4FFD0B1C">
                <wp:simplePos x="0" y="0"/>
                <wp:positionH relativeFrom="column">
                  <wp:posOffset>1125220</wp:posOffset>
                </wp:positionH>
                <wp:positionV relativeFrom="paragraph">
                  <wp:posOffset>185420</wp:posOffset>
                </wp:positionV>
                <wp:extent cx="2105025" cy="2112645"/>
                <wp:effectExtent l="0" t="0" r="0" b="1905"/>
                <wp:wrapNone/>
                <wp:docPr id="614" name="Group 614"/>
                <wp:cNvGraphicFramePr/>
                <a:graphic xmlns:a="http://schemas.openxmlformats.org/drawingml/2006/main">
                  <a:graphicData uri="http://schemas.microsoft.com/office/word/2010/wordprocessingGroup">
                    <wpg:wgp>
                      <wpg:cNvGrpSpPr/>
                      <wpg:grpSpPr>
                        <a:xfrm>
                          <a:off x="0" y="0"/>
                          <a:ext cx="2105025" cy="2112645"/>
                          <a:chOff x="0" y="0"/>
                          <a:chExt cx="2105025" cy="2112962"/>
                        </a:xfrm>
                      </wpg:grpSpPr>
                      <pic:pic xmlns:pic="http://schemas.openxmlformats.org/drawingml/2006/picture">
                        <pic:nvPicPr>
                          <pic:cNvPr id="104" name="Picture 104" descr="C:\Users\NISAR\Desktop\Pic1.jpg"/>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463138" y="0"/>
                            <a:ext cx="1116281" cy="1496291"/>
                          </a:xfrm>
                          <a:prstGeom prst="rect">
                            <a:avLst/>
                          </a:prstGeom>
                          <a:noFill/>
                          <a:ln>
                            <a:noFill/>
                          </a:ln>
                        </pic:spPr>
                      </pic:pic>
                      <wps:wsp>
                        <wps:cNvPr id="114" name="Text Box 114"/>
                        <wps:cNvSpPr txBox="1"/>
                        <wps:spPr>
                          <a:xfrm>
                            <a:off x="0" y="1496291"/>
                            <a:ext cx="2105025" cy="616671"/>
                          </a:xfrm>
                          <a:prstGeom prst="rect">
                            <a:avLst/>
                          </a:prstGeom>
                          <a:noFill/>
                          <a:ln>
                            <a:noFill/>
                          </a:ln>
                          <a:effectLst/>
                        </wps:spPr>
                        <wps:txbx>
                          <w:txbxContent>
                            <w:p w14:paraId="182F9D38"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Dr. Shazia Memon</w:t>
                              </w:r>
                            </w:p>
                            <w:p w14:paraId="75AF2AA2"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 xml:space="preserve">Associate Professor  </w:t>
                              </w:r>
                            </w:p>
                            <w:p w14:paraId="5C037905"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4" o:spid="_x0000_s1551" style="position:absolute;left:0;text-align:left;margin-left:88.6pt;margin-top:14.6pt;width:165.75pt;height:166.35pt;z-index:251837440" coordsize="21050,21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BfAwEiAAIRAQMRAf/dAAQAB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BRwAAAABSZ2h0bG9uZwAAAPM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J3cnPz7/7gAOQWRvYmUAZEAAAAAB/9sAhAABAQEBAQEB&#10;AQEBAQEBAQEBAQEBAQEBAQEBAQEBAQEBAQEBAQEBAQEBAQEBAgICAgICAgICAgIDAwMDAwMDAwMD&#10;AQEBAQEBAQEBAQECAgECAgMDAwMDAwMDAwMDAwMDAwMDAwMDAwMDAwMDAwMDAwMDAwMDAwMDAwMD&#10;AwMDAwMDAwP/wAARCAFHAPMDAREAAhEBAxEB/90ABAAf/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">
                <v:shape id="Picture 104" o:spid="_x0000_s1552" type="#_x0000_t75" style="position:absolute;left:4631;width:11163;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jpWDAAAAA3AAAAA8AAABkcnMvZG93bnJldi54bWxET0uLwjAQvgv7H8IseLPpVl2kNhURBG/r&#10;C/Y6NGNTtpmUJmr992ZB8DYf33OK1WBbcaPeN44VfCUpCOLK6YZrBefTdrIA4QOyxtYxKXiQh1X5&#10;MSow1+7OB7odQy1iCPscFZgQulxKXxmy6BPXEUfu4nqLIcK+lrrHewy3rczS9FtabDg2GOxoY6j6&#10;O16tgv1ufv3drx1W2c/0sdFs5xeTKTX+HNZLEIGG8Ba/3Dsd56cz+H8mXiD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qOlYMAAAADcAAAADwAAAAAAAAAAAAAAAACfAgAA&#10;ZHJzL2Rvd25yZXYueG1sUEsFBgAAAAAEAAQA9wAAAIwDAAAAAA==&#10;">
                  <v:imagedata r:id="rId83" o:title="Pic1"/>
                  <v:path arrowok="t"/>
                </v:shape>
                <v:shape id="Text Box 114" o:spid="_x0000_s1553" type="#_x0000_t202" style="position:absolute;top:14962;width:21050;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45951485"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Dr. Shazia Memon</w:t>
                        </w:r>
                      </w:p>
                      <w:p w14:paraId="034106D7"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 xml:space="preserve">Associate Professor  </w:t>
                        </w:r>
                      </w:p>
                      <w:p w14:paraId="70B01562"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group>
            </w:pict>
          </mc:Fallback>
        </mc:AlternateContent>
      </w:r>
    </w:p>
    <w:p w14:paraId="401553B5" w14:textId="77777777" w:rsidR="005F40CA" w:rsidRDefault="005F40CA" w:rsidP="005F40CA">
      <w:pPr>
        <w:spacing w:after="0" w:line="600" w:lineRule="auto"/>
        <w:ind w:left="270"/>
        <w:jc w:val="both"/>
        <w:rPr>
          <w:rFonts w:ascii="Times New Roman" w:hAnsi="Times New Roman"/>
          <w:b/>
          <w:sz w:val="26"/>
          <w:szCs w:val="20"/>
        </w:rPr>
      </w:pPr>
    </w:p>
    <w:p w14:paraId="0D390A45" w14:textId="77777777" w:rsidR="005F40CA" w:rsidRDefault="005F40CA" w:rsidP="005F40CA">
      <w:pPr>
        <w:spacing w:after="0" w:line="600" w:lineRule="auto"/>
        <w:ind w:left="270"/>
        <w:jc w:val="both"/>
        <w:rPr>
          <w:rFonts w:ascii="Times New Roman" w:hAnsi="Times New Roman"/>
          <w:b/>
          <w:sz w:val="26"/>
          <w:szCs w:val="20"/>
        </w:rPr>
      </w:pPr>
    </w:p>
    <w:p w14:paraId="604B9F6E" w14:textId="77777777" w:rsidR="005F40CA" w:rsidRDefault="005F40CA" w:rsidP="005F40CA">
      <w:pPr>
        <w:spacing w:after="0" w:line="600" w:lineRule="auto"/>
        <w:ind w:left="270"/>
        <w:jc w:val="both"/>
        <w:rPr>
          <w:rFonts w:ascii="Times New Roman" w:hAnsi="Times New Roman"/>
          <w:b/>
          <w:sz w:val="26"/>
          <w:szCs w:val="20"/>
        </w:rPr>
      </w:pPr>
    </w:p>
    <w:p w14:paraId="503018CD" w14:textId="77777777" w:rsidR="005F40CA" w:rsidRDefault="005F40CA" w:rsidP="005F40CA">
      <w:pPr>
        <w:spacing w:after="0" w:line="600" w:lineRule="auto"/>
        <w:ind w:left="270"/>
        <w:jc w:val="both"/>
        <w:rPr>
          <w:rFonts w:ascii="Times New Roman" w:hAnsi="Times New Roman"/>
          <w:b/>
          <w:sz w:val="26"/>
          <w:szCs w:val="20"/>
        </w:rPr>
      </w:pPr>
    </w:p>
    <w:p w14:paraId="60344225" w14:textId="77777777" w:rsidR="005F40CA" w:rsidRDefault="005F40CA" w:rsidP="005F40CA">
      <w:pPr>
        <w:spacing w:after="0" w:line="600" w:lineRule="auto"/>
        <w:ind w:left="270"/>
        <w:jc w:val="both"/>
        <w:rPr>
          <w:rFonts w:ascii="Times New Roman" w:hAnsi="Times New Roman"/>
          <w:b/>
          <w:sz w:val="26"/>
          <w:szCs w:val="20"/>
        </w:rPr>
      </w:pPr>
      <w:r>
        <w:rPr>
          <w:rFonts w:ascii="Times New Roman" w:hAnsi="Times New Roman"/>
          <w:b/>
          <w:noProof/>
          <w:color w:val="9BBB59" w:themeColor="accent3"/>
          <w:sz w:val="26"/>
          <w:szCs w:val="20"/>
        </w:rPr>
        <mc:AlternateContent>
          <mc:Choice Requires="wpg">
            <w:drawing>
              <wp:anchor distT="0" distB="0" distL="114300" distR="114300" simplePos="0" relativeHeight="251439104" behindDoc="0" locked="0" layoutInCell="1" allowOverlap="1" wp14:anchorId="39A001B8" wp14:editId="4A6ED3CC">
                <wp:simplePos x="0" y="0"/>
                <wp:positionH relativeFrom="column">
                  <wp:posOffset>4639500</wp:posOffset>
                </wp:positionH>
                <wp:positionV relativeFrom="paragraph">
                  <wp:posOffset>289560</wp:posOffset>
                </wp:positionV>
                <wp:extent cx="2105025" cy="2105025"/>
                <wp:effectExtent l="0" t="0" r="0" b="9525"/>
                <wp:wrapNone/>
                <wp:docPr id="117" name="Group 117"/>
                <wp:cNvGraphicFramePr/>
                <a:graphic xmlns:a="http://schemas.openxmlformats.org/drawingml/2006/main">
                  <a:graphicData uri="http://schemas.microsoft.com/office/word/2010/wordprocessingGroup">
                    <wpg:wgp>
                      <wpg:cNvGrpSpPr/>
                      <wpg:grpSpPr>
                        <a:xfrm>
                          <a:off x="0" y="0"/>
                          <a:ext cx="2105025" cy="2105025"/>
                          <a:chOff x="0" y="0"/>
                          <a:chExt cx="2105247" cy="2105246"/>
                        </a:xfrm>
                      </wpg:grpSpPr>
                      <pic:pic xmlns:pic="http://schemas.openxmlformats.org/drawingml/2006/picture">
                        <pic:nvPicPr>
                          <pic:cNvPr id="109" name="Picture 109" descr="C:\Users\NISAR\Desktop\123.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50874" y="0"/>
                            <a:ext cx="1297172" cy="1488558"/>
                          </a:xfrm>
                          <a:prstGeom prst="rect">
                            <a:avLst/>
                          </a:prstGeom>
                          <a:noFill/>
                          <a:ln>
                            <a:noFill/>
                          </a:ln>
                        </pic:spPr>
                      </pic:pic>
                      <wps:wsp>
                        <wps:cNvPr id="113" name="Text Box 113"/>
                        <wps:cNvSpPr txBox="1"/>
                        <wps:spPr>
                          <a:xfrm>
                            <a:off x="0" y="1488558"/>
                            <a:ext cx="2105247" cy="616688"/>
                          </a:xfrm>
                          <a:prstGeom prst="rect">
                            <a:avLst/>
                          </a:prstGeom>
                          <a:noFill/>
                          <a:ln>
                            <a:noFill/>
                          </a:ln>
                          <a:effectLst/>
                        </wps:spPr>
                        <wps:txbx>
                          <w:txbxContent>
                            <w:p w14:paraId="0962DA23" w14:textId="77777777" w:rsidR="00F30B6B"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Mohammad Akram Shaikh</w:t>
                              </w:r>
                            </w:p>
                            <w:p w14:paraId="30573760" w14:textId="77777777" w:rsidR="00F30B6B"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Senior Registrar </w:t>
                              </w:r>
                            </w:p>
                            <w:p w14:paraId="1CF41C5E" w14:textId="77777777" w:rsidR="00F30B6B" w:rsidRPr="0089036E"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7" o:spid="_x0000_s1554" style="position:absolute;left:0;text-align:left;margin-left:365.3pt;margin-top:22.8pt;width:165.75pt;height:165.75pt;z-index:251836416;mso-width-relative:margin;mso-height-relative:margin" coordsize="21052,2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">
                <v:shape id="Picture 109" o:spid="_x0000_s1555" type="#_x0000_t75" style="position:absolute;left:3508;width:12972;height:1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Lz5zCAAAA3AAAAA8AAABkcnMvZG93bnJldi54bWxET9uKwjAQfRf8hzDCvmmq4GW7jbIUBRFf&#10;rPsBQzPbljaT0mRr1683guDbHM51kt1gGtFT5yrLCuazCARxbnXFhYKf62G6AeE8ssbGMin4Jwe7&#10;7XiUYKztjS/UZ74QIYRdjApK79tYSpeXZNDNbEscuF/bGfQBdoXUHd5CuGnkIopW0mDFoaHEltKS&#10;8jr7MwpOl2U21Kt9lubnxTHtD3daz69KfUyG7y8Qngb/Fr/cRx3mR5/wfCZc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C8+cwgAAANwAAAAPAAAAAAAAAAAAAAAAAJ8C&#10;AABkcnMvZG93bnJldi54bWxQSwUGAAAAAAQABAD3AAAAjgMAAAAA&#10;">
                  <v:imagedata r:id="rId85" o:title="123"/>
                  <v:path arrowok="t"/>
                </v:shape>
                <v:shape id="Text Box 113" o:spid="_x0000_s1556" type="#_x0000_t202" style="position:absolute;top:14885;width:21052;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14:paraId="32BF9110" w14:textId="77777777" w:rsidR="00DC4FAD"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Mohammad Akram Shaikh</w:t>
                        </w:r>
                      </w:p>
                      <w:p w14:paraId="7A2CF052" w14:textId="77777777" w:rsidR="00DC4FAD"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Senior Registrar </w:t>
                        </w:r>
                      </w:p>
                      <w:p w14:paraId="290C6E01" w14:textId="77777777" w:rsidR="00DC4FAD" w:rsidRPr="0089036E"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9036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v:textbox>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4224" behindDoc="0" locked="0" layoutInCell="1" allowOverlap="1" wp14:anchorId="18C01ECA" wp14:editId="1D69F185">
                <wp:simplePos x="0" y="0"/>
                <wp:positionH relativeFrom="column">
                  <wp:posOffset>2737675</wp:posOffset>
                </wp:positionH>
                <wp:positionV relativeFrom="paragraph">
                  <wp:posOffset>313055</wp:posOffset>
                </wp:positionV>
                <wp:extent cx="2105025" cy="2089150"/>
                <wp:effectExtent l="0" t="0" r="0" b="6350"/>
                <wp:wrapNone/>
                <wp:docPr id="618" name="Group 618"/>
                <wp:cNvGraphicFramePr/>
                <a:graphic xmlns:a="http://schemas.openxmlformats.org/drawingml/2006/main">
                  <a:graphicData uri="http://schemas.microsoft.com/office/word/2010/wordprocessingGroup">
                    <wpg:wgp>
                      <wpg:cNvGrpSpPr/>
                      <wpg:grpSpPr>
                        <a:xfrm>
                          <a:off x="0" y="0"/>
                          <a:ext cx="2105025" cy="2089150"/>
                          <a:chOff x="0" y="0"/>
                          <a:chExt cx="2105025" cy="2089211"/>
                        </a:xfrm>
                      </wpg:grpSpPr>
                      <wps:wsp>
                        <wps:cNvPr id="619" name="Rectangle 619"/>
                        <wps:cNvSpPr/>
                        <wps:spPr>
                          <a:xfrm>
                            <a:off x="427512" y="0"/>
                            <a:ext cx="1175657" cy="149780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Text Box 620"/>
                        <wps:cNvSpPr txBox="1"/>
                        <wps:spPr>
                          <a:xfrm>
                            <a:off x="0" y="1472540"/>
                            <a:ext cx="2105025" cy="616671"/>
                          </a:xfrm>
                          <a:prstGeom prst="rect">
                            <a:avLst/>
                          </a:prstGeom>
                          <a:noFill/>
                          <a:ln>
                            <a:noFill/>
                          </a:ln>
                          <a:effectLst/>
                        </wps:spPr>
                        <wps:txbx>
                          <w:txbxContent>
                            <w:p w14:paraId="48DA6C77"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Sikander Ali Bhand </w:t>
                              </w:r>
                            </w:p>
                            <w:p w14:paraId="7E7FF029"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  </w:t>
                              </w:r>
                            </w:p>
                            <w:p w14:paraId="0D2D5A6C"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8" o:spid="_x0000_s1557" style="position:absolute;left:0;text-align:left;margin-left:215.55pt;margin-top:24.65pt;width:165.75pt;height:164.5pt;z-index:251841536" coordsize="21050,20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">
                <v:rect id="Rectangle 619" o:spid="_x0000_s1558" style="position:absolute;left:4275;width:11756;height:14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ZzO8QA&#10;AADcAAAADwAAAGRycy9kb3ducmV2LnhtbESPwWrDMBBE74X+g9hCbo3sUFLHsRxKITT0EurkAxZr&#10;Y7u1VkZSYidfXwUKPQ4z84YpNpPpxYWc7ywrSOcJCOLa6o4bBcfD9jkD4QOyxt4yKbiSh035+FBg&#10;ru3IX3SpQiMihH2OCtoQhlxKX7dk0M/tQBy9k3UGQ5SukdrhGOGml4skWUqDHceFFgd6b6n+qc5G&#10;gU334fMwvpyZRveRdd91f3vNlJo9TW9rEIGm8B/+a++0gmW6gvu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czvEAAAA3AAAAA8AAAAAAAAAAAAAAAAAmAIAAGRycy9k&#10;b3ducmV2LnhtbFBLBQYAAAAABAAEAPUAAACJAwAAAAA=&#10;" fillcolor="#4f81bd [3204]" strokecolor="#243f60 [1604]" strokeweight="2pt"/>
                <v:shape id="Text Box 620" o:spid="_x0000_s1559" type="#_x0000_t202" style="position:absolute;top:14725;width:21050;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5cEA&#10;AADcAAAADwAAAGRycy9kb3ducmV2LnhtbERPy2rCQBTdF/yH4QrdNTOKhjZmFFGEriq1D3B3yVyT&#10;YOZOyIxJ+vfOQujycN75ZrSN6KnztWMNs0SBIC6cqbnU8P11eHkF4QOywcYxafgjD5v15CnHzLiB&#10;P6k/hVLEEPYZaqhCaDMpfVGRRZ+4ljhyF9dZDBF2pTQdDjHcNnKuVCot1hwbKmxpV1FxPd2shp+P&#10;y/l3oY7l3i7bwY1Ksn2TWj9Px+0KRKAx/Isf7nejIZ3H+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PjuXBAAAA3AAAAA8AAAAAAAAAAAAAAAAAmAIAAGRycy9kb3du&#10;cmV2LnhtbFBLBQYAAAAABAAEAPUAAACGAwAAAAA=&#10;" filled="f" stroked="f">
                  <v:textbox>
                    <w:txbxContent>
                      <w:p w14:paraId="55338CAB"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w:t>
                        </w:r>
                        <w:proofErr w:type="spellStart"/>
                        <w:r>
                          <w:rPr>
                            <w:b/>
                            <w14:textOutline w14:w="5270" w14:cap="flat" w14:cmpd="sng" w14:algn="ctr">
                              <w14:solidFill>
                                <w14:schemeClr w14:val="accent1">
                                  <w14:shade w14:val="88000"/>
                                  <w14:satMod w14:val="110000"/>
                                </w14:schemeClr>
                              </w14:solidFill>
                              <w14:prstDash w14:val="solid"/>
                              <w14:round/>
                            </w14:textOutline>
                          </w:rPr>
                          <w:t>Sikander</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Ali </w:t>
                        </w:r>
                        <w:proofErr w:type="spellStart"/>
                        <w:r>
                          <w:rPr>
                            <w:b/>
                            <w14:textOutline w14:w="5270" w14:cap="flat" w14:cmpd="sng" w14:algn="ctr">
                              <w14:solidFill>
                                <w14:schemeClr w14:val="accent1">
                                  <w14:shade w14:val="88000"/>
                                  <w14:satMod w14:val="110000"/>
                                </w14:schemeClr>
                              </w14:solidFill>
                              <w14:prstDash w14:val="solid"/>
                              <w14:round/>
                            </w14:textOutline>
                          </w:rPr>
                          <w:t>Bhand</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w:t>
                        </w:r>
                      </w:p>
                      <w:p w14:paraId="35A85703"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proofErr w:type="gramStart"/>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w:t>
                        </w:r>
                        <w:proofErr w:type="gramEnd"/>
                        <w:r w:rsidRPr="00EA3CA5">
                          <w:rPr>
                            <w:b/>
                            <w14:textOutline w14:w="5270" w14:cap="flat" w14:cmpd="sng" w14:algn="ctr">
                              <w14:solidFill>
                                <w14:schemeClr w14:val="accent1">
                                  <w14:shade w14:val="88000"/>
                                  <w14:satMod w14:val="110000"/>
                                </w14:schemeClr>
                              </w14:solidFill>
                              <w14:prstDash w14:val="solid"/>
                              <w14:round/>
                            </w14:textOutline>
                          </w:rPr>
                          <w:t xml:space="preserve">  </w:t>
                        </w:r>
                      </w:p>
                      <w:p w14:paraId="161ECE3B"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3200" behindDoc="0" locked="0" layoutInCell="1" allowOverlap="1" wp14:anchorId="04632F65" wp14:editId="6C1DF262">
                <wp:simplePos x="0" y="0"/>
                <wp:positionH relativeFrom="column">
                  <wp:posOffset>1156335</wp:posOffset>
                </wp:positionH>
                <wp:positionV relativeFrom="paragraph">
                  <wp:posOffset>337820</wp:posOffset>
                </wp:positionV>
                <wp:extent cx="2105025" cy="2089150"/>
                <wp:effectExtent l="0" t="0" r="0" b="6350"/>
                <wp:wrapNone/>
                <wp:docPr id="615" name="Group 615"/>
                <wp:cNvGraphicFramePr/>
                <a:graphic xmlns:a="http://schemas.openxmlformats.org/drawingml/2006/main">
                  <a:graphicData uri="http://schemas.microsoft.com/office/word/2010/wordprocessingGroup">
                    <wpg:wgp>
                      <wpg:cNvGrpSpPr/>
                      <wpg:grpSpPr>
                        <a:xfrm>
                          <a:off x="0" y="0"/>
                          <a:ext cx="2105025" cy="2089150"/>
                          <a:chOff x="0" y="0"/>
                          <a:chExt cx="2105025" cy="2089211"/>
                        </a:xfrm>
                      </wpg:grpSpPr>
                      <wps:wsp>
                        <wps:cNvPr id="616" name="Rectangle 616"/>
                        <wps:cNvSpPr/>
                        <wps:spPr>
                          <a:xfrm>
                            <a:off x="427512" y="0"/>
                            <a:ext cx="1175657" cy="149780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Text Box 617"/>
                        <wps:cNvSpPr txBox="1"/>
                        <wps:spPr>
                          <a:xfrm>
                            <a:off x="0" y="1472540"/>
                            <a:ext cx="2105025" cy="616671"/>
                          </a:xfrm>
                          <a:prstGeom prst="rect">
                            <a:avLst/>
                          </a:prstGeom>
                          <a:noFill/>
                          <a:ln>
                            <a:noFill/>
                          </a:ln>
                          <a:effectLst/>
                        </wps:spPr>
                        <wps:txbx>
                          <w:txbxContent>
                            <w:p w14:paraId="366E30BE"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Dr.  Hussain Bux Korejo</w:t>
                              </w:r>
                            </w:p>
                            <w:p w14:paraId="3C50AB7C"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  </w:t>
                              </w:r>
                            </w:p>
                            <w:p w14:paraId="7DCF924E"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5" o:spid="_x0000_s1560" style="position:absolute;left:0;text-align:left;margin-left:91.05pt;margin-top:26.6pt;width:165.75pt;height:164.5pt;z-index:251840512" coordsize="21050,20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">
                <v:rect id="Rectangle 616" o:spid="_x0000_s1561" style="position:absolute;left:4275;width:11756;height:14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nScQA&#10;AADcAAAADwAAAGRycy9kb3ducmV2LnhtbESPwWrDMBBE74X+g9hAbo3sEFzjRDahEBJ6KY3zAYu1&#10;sd1aKyMpsduvrwqFHoeZecPsqtkM4k7O95YVpKsEBHFjdc+tgkt9eMpB+ICscbBMCr7IQ1U+Puyw&#10;0Hbid7qfQysihH2BCroQxkJK33Rk0K/sSBy9q3UGQ5SuldrhFOFmkOskyaTBnuNChyO9dNR8nm9G&#10;gU3fwms9bW5Mkzvm/UczfD/nSi0X834LItAc/sN/7ZNWkKUZ/J6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J50nEAAAA3AAAAA8AAAAAAAAAAAAAAAAAmAIAAGRycy9k&#10;b3ducmV2LnhtbFBLBQYAAAAABAAEAPUAAACJAwAAAAA=&#10;" fillcolor="#4f81bd [3204]" strokecolor="#243f60 [1604]" strokeweight="2pt"/>
                <v:shape id="Text Box 617" o:spid="_x0000_s1562" type="#_x0000_t202" style="position:absolute;top:14725;width:21050;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cLMQA&#10;AADcAAAADwAAAGRycy9kb3ducmV2LnhtbESPQWvCQBSE74L/YXmCt7qrVGtjNiKWQk+W2lrw9sg+&#10;k2D2bciuJv57t1DwOMzMN0y67m0trtT6yrGG6USBIM6dqbjQ8PP9/rQE4QOywdoxabiRh3U2HKSY&#10;GNfxF133oRARwj5BDWUITSKlz0uy6CeuIY7eybUWQ5RtIU2LXYTbWs6UWkiLFceFEhvalpSf9xer&#10;4bA7HX+f1WfxZudN53ol2b5KrcejfrMCEagPj/B/+8NoWExf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3CzEAAAA3AAAAA8AAAAAAAAAAAAAAAAAmAIAAGRycy9k&#10;b3ducmV2LnhtbFBLBQYAAAAABAAEAPUAAACJAwAAAAA=&#10;" filled="f" stroked="f">
                  <v:textbox>
                    <w:txbxContent>
                      <w:p w14:paraId="758D7C3E"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w:t>
                        </w:r>
                        <w:proofErr w:type="spellStart"/>
                        <w:r>
                          <w:rPr>
                            <w:b/>
                            <w14:textOutline w14:w="5270" w14:cap="flat" w14:cmpd="sng" w14:algn="ctr">
                              <w14:solidFill>
                                <w14:schemeClr w14:val="accent1">
                                  <w14:shade w14:val="88000"/>
                                  <w14:satMod w14:val="110000"/>
                                </w14:schemeClr>
                              </w14:solidFill>
                              <w14:prstDash w14:val="solid"/>
                              <w14:round/>
                            </w14:textOutline>
                          </w:rPr>
                          <w:t>Hussain</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w:t>
                        </w:r>
                        <w:proofErr w:type="spellStart"/>
                        <w:r>
                          <w:rPr>
                            <w:b/>
                            <w14:textOutline w14:w="5270" w14:cap="flat" w14:cmpd="sng" w14:algn="ctr">
                              <w14:solidFill>
                                <w14:schemeClr w14:val="accent1">
                                  <w14:shade w14:val="88000"/>
                                  <w14:satMod w14:val="110000"/>
                                </w14:schemeClr>
                              </w14:solidFill>
                              <w14:prstDash w14:val="solid"/>
                              <w14:round/>
                            </w14:textOutline>
                          </w:rPr>
                          <w:t>Bux</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w:t>
                        </w:r>
                        <w:proofErr w:type="spellStart"/>
                        <w:r>
                          <w:rPr>
                            <w:b/>
                            <w14:textOutline w14:w="5270" w14:cap="flat" w14:cmpd="sng" w14:algn="ctr">
                              <w14:solidFill>
                                <w14:schemeClr w14:val="accent1">
                                  <w14:shade w14:val="88000"/>
                                  <w14:satMod w14:val="110000"/>
                                </w14:schemeClr>
                              </w14:solidFill>
                              <w14:prstDash w14:val="solid"/>
                              <w14:round/>
                            </w14:textOutline>
                          </w:rPr>
                          <w:t>Korejo</w:t>
                        </w:r>
                        <w:proofErr w:type="spellEnd"/>
                      </w:p>
                      <w:p w14:paraId="4FE43DB3"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proofErr w:type="gramStart"/>
                        <w:r>
                          <w:rPr>
                            <w:b/>
                            <w14:textOutline w14:w="5270" w14:cap="flat" w14:cmpd="sng" w14:algn="ctr">
                              <w14:solidFill>
                                <w14:schemeClr w14:val="accent1">
                                  <w14:shade w14:val="88000"/>
                                  <w14:satMod w14:val="110000"/>
                                </w14:schemeClr>
                              </w14:solidFill>
                              <w14:prstDash w14:val="solid"/>
                              <w14:round/>
                            </w14:textOutline>
                          </w:rPr>
                          <w:t xml:space="preserve">Assistant </w:t>
                        </w:r>
                        <w:r w:rsidRPr="00EA3CA5">
                          <w:rPr>
                            <w:b/>
                            <w14:textOutline w14:w="5270" w14:cap="flat" w14:cmpd="sng" w14:algn="ctr">
                              <w14:solidFill>
                                <w14:schemeClr w14:val="accent1">
                                  <w14:shade w14:val="88000"/>
                                  <w14:satMod w14:val="110000"/>
                                </w14:schemeClr>
                              </w14:solidFill>
                              <w14:prstDash w14:val="solid"/>
                              <w14:round/>
                            </w14:textOutline>
                          </w:rPr>
                          <w:t xml:space="preserve"> Professor</w:t>
                        </w:r>
                        <w:proofErr w:type="gramEnd"/>
                        <w:r w:rsidRPr="00EA3CA5">
                          <w:rPr>
                            <w:b/>
                            <w14:textOutline w14:w="5270" w14:cap="flat" w14:cmpd="sng" w14:algn="ctr">
                              <w14:solidFill>
                                <w14:schemeClr w14:val="accent1">
                                  <w14:shade w14:val="88000"/>
                                  <w14:satMod w14:val="110000"/>
                                </w14:schemeClr>
                              </w14:solidFill>
                              <w14:prstDash w14:val="solid"/>
                              <w14:round/>
                            </w14:textOutline>
                          </w:rPr>
                          <w:t xml:space="preserve">  </w:t>
                        </w:r>
                      </w:p>
                      <w:p w14:paraId="021FDA84"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group>
            </w:pict>
          </mc:Fallback>
        </mc:AlternateContent>
      </w:r>
      <w:r>
        <w:rPr>
          <w:rFonts w:ascii="Times New Roman" w:hAnsi="Times New Roman"/>
          <w:b/>
          <w:noProof/>
          <w:sz w:val="26"/>
          <w:szCs w:val="20"/>
        </w:rPr>
        <mc:AlternateContent>
          <mc:Choice Requires="wpg">
            <w:drawing>
              <wp:anchor distT="0" distB="0" distL="114300" distR="114300" simplePos="0" relativeHeight="251442176" behindDoc="0" locked="0" layoutInCell="1" allowOverlap="1" wp14:anchorId="53E87863" wp14:editId="185F3F44">
                <wp:simplePos x="0" y="0"/>
                <wp:positionH relativeFrom="column">
                  <wp:posOffset>-256350</wp:posOffset>
                </wp:positionH>
                <wp:positionV relativeFrom="paragraph">
                  <wp:posOffset>360045</wp:posOffset>
                </wp:positionV>
                <wp:extent cx="1579880" cy="2091690"/>
                <wp:effectExtent l="0" t="0" r="1270" b="3810"/>
                <wp:wrapNone/>
                <wp:docPr id="127" name="Group 127"/>
                <wp:cNvGraphicFramePr/>
                <a:graphic xmlns:a="http://schemas.openxmlformats.org/drawingml/2006/main">
                  <a:graphicData uri="http://schemas.microsoft.com/office/word/2010/wordprocessingGroup">
                    <wpg:wgp>
                      <wpg:cNvGrpSpPr/>
                      <wpg:grpSpPr>
                        <a:xfrm>
                          <a:off x="0" y="0"/>
                          <a:ext cx="1579880" cy="2091690"/>
                          <a:chOff x="0" y="0"/>
                          <a:chExt cx="1579880" cy="2091755"/>
                        </a:xfrm>
                      </wpg:grpSpPr>
                      <pic:pic xmlns:pic="http://schemas.openxmlformats.org/drawingml/2006/picture">
                        <pic:nvPicPr>
                          <pic:cNvPr id="125" name="Picture 125" descr="C:\Users\NISAR\Desktop\DSC01357.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02019" y="0"/>
                            <a:ext cx="1339702" cy="1488558"/>
                          </a:xfrm>
                          <a:prstGeom prst="rect">
                            <a:avLst/>
                          </a:prstGeom>
                          <a:noFill/>
                          <a:ln>
                            <a:noFill/>
                          </a:ln>
                        </pic:spPr>
                      </pic:pic>
                      <wps:wsp>
                        <wps:cNvPr id="126" name="Text Box 126"/>
                        <wps:cNvSpPr txBox="1"/>
                        <wps:spPr>
                          <a:xfrm>
                            <a:off x="0" y="1488505"/>
                            <a:ext cx="1579880" cy="603250"/>
                          </a:xfrm>
                          <a:prstGeom prst="rect">
                            <a:avLst/>
                          </a:prstGeom>
                          <a:noFill/>
                          <a:ln>
                            <a:noFill/>
                          </a:ln>
                          <a:effectLst/>
                        </wps:spPr>
                        <wps:txbx>
                          <w:txbxContent>
                            <w:p w14:paraId="0F22F2BB"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Abdul Rehman Siyal</w:t>
                              </w:r>
                            </w:p>
                            <w:p w14:paraId="4AC6B4DE"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Assistant Professor</w:t>
                              </w:r>
                            </w:p>
                            <w:p w14:paraId="441586AF" w14:textId="77777777" w:rsidR="00F30B6B" w:rsidRPr="00250381"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127" o:spid="_x0000_s1563" style="position:absolute;left:0;text-align:left;margin-left:-20.2pt;margin-top:28.35pt;width:124.4pt;height:164.7pt;z-index:251839488" coordsize="15798,20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">
                <v:shape id="Picture 125" o:spid="_x0000_s1564" type="#_x0000_t75" style="position:absolute;left:2020;width:13397;height:1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wDEXBAAAA3AAAAA8AAABkcnMvZG93bnJldi54bWxET01rg0AQvQf6H5Yp9JasNUlprKtISaBX&#10;kzbnwZ2orTsr7lbtv+8GArnN431Oms+mEyMNrrWs4HkVgSCurG65VvB5OixfQTiPrLGzTAr+yEGe&#10;PSxSTLSduKTx6GsRQtglqKDxvk+kdFVDBt3K9sSBu9jBoA9wqKUecArhppNxFL1Igy2HhgZ7em+o&#10;+jn+GgW2LL72WzltvqcYy/Wh2hXns1fq6XEu3kB4mv1dfHN/6DA/3sL1mXCBz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wDEXBAAAA3AAAAA8AAAAAAAAAAAAAAAAAnwIA&#10;AGRycy9kb3ducmV2LnhtbFBLBQYAAAAABAAEAPcAAACNAwAAAAA=&#10;">
                  <v:imagedata r:id="rId87" o:title="DSC01357"/>
                  <v:path arrowok="t"/>
                </v:shape>
                <v:shape id="Text Box 126" o:spid="_x0000_s1565" type="#_x0000_t202" style="position:absolute;top:14885;width:15798;height:60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GesIA&#10;AADcAAAADwAAAGRycy9kb3ducmV2LnhtbERPzWrCQBC+C32HZQq96SahikY3UqyF3tpGH2DIjtmY&#10;7GzIrpr26d1Cobf5+H5nsx1tJ640+MaxgnSWgCCunG64VnA8vE2XIHxA1tg5JgXf5GFbPEw2mGt3&#10;4y+6lqEWMYR9jgpMCH0upa8MWfQz1xNH7uQGiyHCoZZ6wFsMt53MkmQhLTYcGwz2tDNUteXFKlgm&#10;9qNtV9mnt88/6dzsXt2+Pyv19Di+rEEEGsO/+M/9ruP8bAG/z8QLZ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oZ6wgAAANwAAAAPAAAAAAAAAAAAAAAAAJgCAABkcnMvZG93&#10;bnJldi54bWxQSwUGAAAAAAQABAD1AAAAhwMAAAAA&#10;" filled="f" stroked="f">
                  <v:textbox style="mso-fit-shape-to-text:t">
                    <w:txbxContent>
                      <w:p w14:paraId="1D680368"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Dr. Abdul Rehman Siyal</w:t>
                        </w:r>
                      </w:p>
                      <w:p w14:paraId="3A575C83"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Assistant Professor</w:t>
                        </w:r>
                      </w:p>
                      <w:p w14:paraId="4484DC1D" w14:textId="77777777" w:rsidR="00DC4FAD" w:rsidRPr="00250381"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LUMHS</w:t>
                        </w:r>
                      </w:p>
                    </w:txbxContent>
                  </v:textbox>
                </v:shape>
              </v:group>
            </w:pict>
          </mc:Fallback>
        </mc:AlternateContent>
      </w:r>
    </w:p>
    <w:p w14:paraId="4FDA5ED5" w14:textId="77777777" w:rsidR="005F40CA" w:rsidRPr="00BC4D1A" w:rsidRDefault="005F40CA" w:rsidP="005F40CA">
      <w:pPr>
        <w:spacing w:after="0" w:line="600" w:lineRule="auto"/>
        <w:ind w:left="270"/>
        <w:jc w:val="both"/>
        <w:rPr>
          <w:rFonts w:ascii="Times New Roman" w:hAnsi="Times New Roman"/>
          <w:b/>
          <w:sz w:val="26"/>
          <w:szCs w:val="20"/>
        </w:rPr>
      </w:pPr>
    </w:p>
    <w:p w14:paraId="0774DF9C" w14:textId="77777777" w:rsidR="005F40CA" w:rsidRPr="00BC4D1A" w:rsidRDefault="005F40CA" w:rsidP="005F40CA">
      <w:pPr>
        <w:spacing w:after="0" w:line="600" w:lineRule="auto"/>
        <w:ind w:left="270"/>
        <w:jc w:val="both"/>
        <w:rPr>
          <w:rFonts w:ascii="Times New Roman" w:hAnsi="Times New Roman"/>
          <w:b/>
          <w:sz w:val="26"/>
          <w:szCs w:val="20"/>
        </w:rPr>
      </w:pPr>
    </w:p>
    <w:p w14:paraId="29B30910" w14:textId="77777777" w:rsidR="005F40CA" w:rsidRPr="00BC4D1A" w:rsidRDefault="005F40CA" w:rsidP="005F40CA">
      <w:pPr>
        <w:spacing w:after="0" w:line="600" w:lineRule="auto"/>
        <w:ind w:left="270"/>
        <w:jc w:val="both"/>
        <w:rPr>
          <w:rFonts w:ascii="Times New Roman" w:hAnsi="Times New Roman"/>
          <w:b/>
          <w:sz w:val="26"/>
          <w:szCs w:val="20"/>
        </w:rPr>
      </w:pPr>
    </w:p>
    <w:p w14:paraId="546F76CA" w14:textId="77777777" w:rsidR="005F40CA" w:rsidRPr="004367F3" w:rsidRDefault="005F40CA" w:rsidP="005F40CA">
      <w:pPr>
        <w:spacing w:after="0" w:line="600" w:lineRule="auto"/>
        <w:jc w:val="both"/>
        <w:rPr>
          <w:rFonts w:ascii="Times New Roman" w:hAnsi="Times New Roman"/>
          <w:b/>
          <w:sz w:val="26"/>
          <w:szCs w:val="2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5038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32D0444" w14:textId="77777777" w:rsidR="005F40CA" w:rsidRPr="00BC4D1A" w:rsidRDefault="005F40CA" w:rsidP="005F40CA">
      <w:pPr>
        <w:spacing w:after="0" w:line="600" w:lineRule="auto"/>
        <w:ind w:left="270"/>
        <w:jc w:val="both"/>
        <w:rPr>
          <w:rFonts w:ascii="Times New Roman" w:hAnsi="Times New Roman"/>
          <w:b/>
          <w:sz w:val="26"/>
          <w:szCs w:val="20"/>
        </w:rPr>
      </w:pPr>
      <w:r>
        <w:rPr>
          <w:rFonts w:ascii="Times New Roman" w:eastAsia="Times New Roman" w:hAnsi="Times New Roman" w:cs="Times New Roman"/>
          <w:noProof/>
          <w:color w:val="000000"/>
          <w:sz w:val="0"/>
          <w:szCs w:val="0"/>
          <w:u w:color="000000"/>
        </w:rPr>
        <mc:AlternateContent>
          <mc:Choice Requires="wpg">
            <w:drawing>
              <wp:anchor distT="0" distB="0" distL="114300" distR="114300" simplePos="0" relativeHeight="251445248" behindDoc="1" locked="0" layoutInCell="1" allowOverlap="1" wp14:anchorId="190ACA41" wp14:editId="4DFDDC14">
                <wp:simplePos x="0" y="0"/>
                <wp:positionH relativeFrom="column">
                  <wp:posOffset>1924050</wp:posOffset>
                </wp:positionH>
                <wp:positionV relativeFrom="paragraph">
                  <wp:posOffset>29845</wp:posOffset>
                </wp:positionV>
                <wp:extent cx="2105025" cy="2292985"/>
                <wp:effectExtent l="0" t="0" r="0" b="0"/>
                <wp:wrapNone/>
                <wp:docPr id="120" name="Group 120"/>
                <wp:cNvGraphicFramePr/>
                <a:graphic xmlns:a="http://schemas.openxmlformats.org/drawingml/2006/main">
                  <a:graphicData uri="http://schemas.microsoft.com/office/word/2010/wordprocessingGroup">
                    <wpg:wgp>
                      <wpg:cNvGrpSpPr/>
                      <wpg:grpSpPr>
                        <a:xfrm>
                          <a:off x="0" y="0"/>
                          <a:ext cx="2105025" cy="2292985"/>
                          <a:chOff x="0" y="0"/>
                          <a:chExt cx="2105025" cy="2293053"/>
                        </a:xfrm>
                      </wpg:grpSpPr>
                      <wps:wsp>
                        <wps:cNvPr id="623" name="Text Box 623"/>
                        <wps:cNvSpPr txBox="1"/>
                        <wps:spPr>
                          <a:xfrm>
                            <a:off x="0" y="1676400"/>
                            <a:ext cx="2105025" cy="616653"/>
                          </a:xfrm>
                          <a:prstGeom prst="rect">
                            <a:avLst/>
                          </a:prstGeom>
                          <a:noFill/>
                          <a:ln>
                            <a:noFill/>
                          </a:ln>
                          <a:effectLst/>
                        </wps:spPr>
                        <wps:txbx>
                          <w:txbxContent>
                            <w:p w14:paraId="17B873E6"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Dr.  Hina Saleem</w:t>
                              </w:r>
                            </w:p>
                            <w:p w14:paraId="1A42FB66"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Senior Resgistrar</w:t>
                              </w:r>
                              <w:r w:rsidRPr="00EA3CA5">
                                <w:rPr>
                                  <w:b/>
                                  <w14:textOutline w14:w="5270" w14:cap="flat" w14:cmpd="sng" w14:algn="ctr">
                                    <w14:solidFill>
                                      <w14:schemeClr w14:val="accent1">
                                        <w14:shade w14:val="88000"/>
                                        <w14:satMod w14:val="110000"/>
                                      </w14:schemeClr>
                                    </w14:solidFill>
                                    <w14:prstDash w14:val="solid"/>
                                    <w14:round/>
                                  </w14:textOutline>
                                </w:rPr>
                                <w:t xml:space="preserve"> </w:t>
                              </w:r>
                            </w:p>
                            <w:p w14:paraId="16B33E6A" w14:textId="77777777" w:rsidR="00F30B6B" w:rsidRPr="00EA3CA5" w:rsidRDefault="00F30B6B"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8" name="Picture 118" descr="C:\Users\NISAR\Desktop\Picture 305.jpg"/>
                          <pic:cNvPicPr>
                            <a:picLocks noChangeAspect="1"/>
                          </pic:cNvPicPr>
                        </pic:nvPicPr>
                        <pic:blipFill rotWithShape="1">
                          <a:blip r:embed="rId78">
                            <a:extLst>
                              <a:ext uri="{28A0092B-C50C-407E-A947-70E740481C1C}">
                                <a14:useLocalDpi xmlns:a14="http://schemas.microsoft.com/office/drawing/2010/main" val="0"/>
                              </a:ext>
                            </a:extLst>
                          </a:blip>
                          <a:srcRect l="66795" t="-710" r="16914" b="84834"/>
                          <a:stretch/>
                        </pic:blipFill>
                        <pic:spPr bwMode="auto">
                          <a:xfrm>
                            <a:off x="438150" y="0"/>
                            <a:ext cx="1295400" cy="17526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20" o:spid="_x0000_s1566" style="position:absolute;left:0;text-align:left;margin-left:151.5pt;margin-top:2.35pt;width:165.75pt;height:180.55pt;z-index:-251473920" coordsize="21050,22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">
                <v:shape id="Text Box 623" o:spid="_x0000_s1567" type="#_x0000_t202" style="position:absolute;top:16764;width:21050;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0QksMA&#10;AADcAAAADwAAAGRycy9kb3ducmV2LnhtbESPQWsCMRSE74L/ITzBmyZaFbsaRSyFnpTaWvD22Dx3&#10;Fzcvyya66783gtDjMDPfMMt1a0txo9oXjjWMhgoEcepMwZmG35/PwRyED8gGS8ek4U4e1qtuZ4mJ&#10;cQ1/0+0QMhEh7BPUkIdQJVL6NCeLfugq4uidXW0xRFln0tTYRLgt5VipmbRYcFzIsaJtTunlcLUa&#10;jrvz6W+i9tmHnVaNa5Vk+y617vfazQJEoDb8h1/tL6NhNn6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0QksMAAADcAAAADwAAAAAAAAAAAAAAAACYAgAAZHJzL2Rv&#10;d25yZXYueG1sUEsFBgAAAAAEAAQA9QAAAIgDAAAAAA==&#10;" filled="f" stroked="f">
                  <v:textbox>
                    <w:txbxContent>
                      <w:p w14:paraId="069402C1"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Dr.  </w:t>
                        </w:r>
                        <w:proofErr w:type="spellStart"/>
                        <w:r>
                          <w:rPr>
                            <w:b/>
                            <w14:textOutline w14:w="5270" w14:cap="flat" w14:cmpd="sng" w14:algn="ctr">
                              <w14:solidFill>
                                <w14:schemeClr w14:val="accent1">
                                  <w14:shade w14:val="88000"/>
                                  <w14:satMod w14:val="110000"/>
                                </w14:schemeClr>
                              </w14:solidFill>
                              <w14:prstDash w14:val="solid"/>
                              <w14:round/>
                            </w14:textOutline>
                          </w:rPr>
                          <w:t>Hina</w:t>
                        </w:r>
                        <w:proofErr w:type="spellEnd"/>
                        <w:r>
                          <w:rPr>
                            <w:b/>
                            <w14:textOutline w14:w="5270" w14:cap="flat" w14:cmpd="sng" w14:algn="ctr">
                              <w14:solidFill>
                                <w14:schemeClr w14:val="accent1">
                                  <w14:shade w14:val="88000"/>
                                  <w14:satMod w14:val="110000"/>
                                </w14:schemeClr>
                              </w14:solidFill>
                              <w14:prstDash w14:val="solid"/>
                              <w14:round/>
                            </w14:textOutline>
                          </w:rPr>
                          <w:t xml:space="preserve"> </w:t>
                        </w:r>
                        <w:proofErr w:type="spellStart"/>
                        <w:r>
                          <w:rPr>
                            <w:b/>
                            <w14:textOutline w14:w="5270" w14:cap="flat" w14:cmpd="sng" w14:algn="ctr">
                              <w14:solidFill>
                                <w14:schemeClr w14:val="accent1">
                                  <w14:shade w14:val="88000"/>
                                  <w14:satMod w14:val="110000"/>
                                </w14:schemeClr>
                              </w14:solidFill>
                              <w14:prstDash w14:val="solid"/>
                              <w14:round/>
                            </w14:textOutline>
                          </w:rPr>
                          <w:t>Saleem</w:t>
                        </w:r>
                        <w:proofErr w:type="spellEnd"/>
                      </w:p>
                      <w:p w14:paraId="773A6221"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Pr>
                            <w:b/>
                            <w14:textOutline w14:w="5270" w14:cap="flat" w14:cmpd="sng" w14:algn="ctr">
                              <w14:solidFill>
                                <w14:schemeClr w14:val="accent1">
                                  <w14:shade w14:val="88000"/>
                                  <w14:satMod w14:val="110000"/>
                                </w14:schemeClr>
                              </w14:solidFill>
                              <w14:prstDash w14:val="solid"/>
                              <w14:round/>
                            </w14:textOutline>
                          </w:rPr>
                          <w:t xml:space="preserve">Senior </w:t>
                        </w:r>
                        <w:proofErr w:type="spellStart"/>
                        <w:r>
                          <w:rPr>
                            <w:b/>
                            <w14:textOutline w14:w="5270" w14:cap="flat" w14:cmpd="sng" w14:algn="ctr">
                              <w14:solidFill>
                                <w14:schemeClr w14:val="accent1">
                                  <w14:shade w14:val="88000"/>
                                  <w14:satMod w14:val="110000"/>
                                </w14:schemeClr>
                              </w14:solidFill>
                              <w14:prstDash w14:val="solid"/>
                              <w14:round/>
                            </w14:textOutline>
                          </w:rPr>
                          <w:t>Resgistrar</w:t>
                        </w:r>
                        <w:proofErr w:type="spellEnd"/>
                        <w:r w:rsidRPr="00EA3CA5">
                          <w:rPr>
                            <w:b/>
                            <w14:textOutline w14:w="5270" w14:cap="flat" w14:cmpd="sng" w14:algn="ctr">
                              <w14:solidFill>
                                <w14:schemeClr w14:val="accent1">
                                  <w14:shade w14:val="88000"/>
                                  <w14:satMod w14:val="110000"/>
                                </w14:schemeClr>
                              </w14:solidFill>
                              <w14:prstDash w14:val="solid"/>
                              <w14:round/>
                            </w14:textOutline>
                          </w:rPr>
                          <w:t xml:space="preserve"> </w:t>
                        </w:r>
                      </w:p>
                      <w:p w14:paraId="15D378C9" w14:textId="77777777" w:rsidR="00DC4FAD" w:rsidRPr="00EA3CA5" w:rsidRDefault="00DC4FAD" w:rsidP="005F40CA">
                        <w:pPr>
                          <w:spacing w:after="0" w:line="240" w:lineRule="auto"/>
                          <w:jc w:val="center"/>
                          <w:rPr>
                            <w:b/>
                            <w14:textOutline w14:w="5270" w14:cap="flat" w14:cmpd="sng" w14:algn="ctr">
                              <w14:solidFill>
                                <w14:schemeClr w14:val="accent1">
                                  <w14:shade w14:val="88000"/>
                                  <w14:satMod w14:val="110000"/>
                                </w14:schemeClr>
                              </w14:solidFill>
                              <w14:prstDash w14:val="solid"/>
                              <w14:round/>
                            </w14:textOutline>
                          </w:rPr>
                        </w:pPr>
                        <w:r w:rsidRPr="00EA3CA5">
                          <w:rPr>
                            <w:b/>
                            <w14:textOutline w14:w="5270" w14:cap="flat" w14:cmpd="sng" w14:algn="ctr">
                              <w14:solidFill>
                                <w14:schemeClr w14:val="accent1">
                                  <w14:shade w14:val="88000"/>
                                  <w14:satMod w14:val="110000"/>
                                </w14:schemeClr>
                              </w14:solidFill>
                              <w14:prstDash w14:val="solid"/>
                              <w14:round/>
                            </w14:textOutline>
                          </w:rPr>
                          <w:t>LUMHS</w:t>
                        </w:r>
                      </w:p>
                    </w:txbxContent>
                  </v:textbox>
                </v:shape>
                <v:shape id="Picture 118" o:spid="_x0000_s1568" type="#_x0000_t75" style="position:absolute;left:4381;width:12954;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o+tnFAAAA3AAAAA8AAABkcnMvZG93bnJldi54bWxEj09rwkAQxe+C32EZoRdpNmmhlNRVRBAs&#10;BcGo9yE7zR+zsyG7atpP7xwKvc3w3rz3m8VqdJ260RAazwayJAVFXHrbcGXgdNw+v4MKEdli55kM&#10;/FCA1XI6WWBu/Z0PdCtipSSEQ44G6hj7XOtQ1uQwJL4nFu3bDw6jrEOl7YB3CXedfknTN+2wYWmo&#10;sadNTeWluDoD21J/vh6+xrkvmn37e2yzc7Y5G/M0G9cfoCKN8d/8d72zgp8JrTwjE+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6PrZxQAAANwAAAAPAAAAAAAAAAAAAAAA&#10;AJ8CAABkcnMvZG93bnJldi54bWxQSwUGAAAAAAQABAD3AAAAkQMAAAAA&#10;">
                  <v:imagedata r:id="rId79" o:title="Picture 305" croptop="-465f" cropbottom="55597f" cropleft="43775f" cropright="11085f"/>
                  <v:path arrowok="t"/>
                </v:shape>
              </v:group>
            </w:pict>
          </mc:Fallback>
        </mc:AlternateContent>
      </w:r>
    </w:p>
    <w:p w14:paraId="0109793A" w14:textId="77777777" w:rsidR="005F40CA" w:rsidRPr="00BC4D1A" w:rsidRDefault="005F40CA" w:rsidP="005F40CA">
      <w:pPr>
        <w:spacing w:after="0" w:line="600" w:lineRule="auto"/>
        <w:ind w:left="270"/>
        <w:jc w:val="both"/>
        <w:rPr>
          <w:rFonts w:ascii="Times New Roman" w:hAnsi="Times New Roman"/>
          <w:b/>
          <w:sz w:val="26"/>
          <w:szCs w:val="20"/>
        </w:rPr>
      </w:pPr>
    </w:p>
    <w:p w14:paraId="637C5559" w14:textId="77777777" w:rsidR="005F40CA" w:rsidRPr="00BC4D1A" w:rsidRDefault="005F40CA" w:rsidP="005F40CA">
      <w:pPr>
        <w:spacing w:after="0" w:line="600" w:lineRule="auto"/>
        <w:ind w:left="270"/>
        <w:jc w:val="both"/>
        <w:rPr>
          <w:rFonts w:ascii="Times New Roman" w:hAnsi="Times New Roman"/>
          <w:b/>
          <w:sz w:val="26"/>
          <w:szCs w:val="20"/>
        </w:rPr>
      </w:pPr>
    </w:p>
    <w:p w14:paraId="33E328C7"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CA01962"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4FA9C32"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D46EA9A"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4A2F7E0"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0B0C35CD" w14:textId="77777777" w:rsidR="00835DA8" w:rsidRDefault="00835DA8"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E78C2C0" w14:textId="77777777" w:rsidR="00835DA8" w:rsidRDefault="00835DA8"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9D43251" w14:textId="77777777" w:rsidR="00835DA8" w:rsidRDefault="00835DA8"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4C9B1CED" w14:textId="77777777" w:rsidR="00835DA8" w:rsidRDefault="00835DA8"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5B17F38" w14:textId="77777777" w:rsidR="00835DA8" w:rsidRDefault="00835DA8"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356A805B"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1CAE405"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F9A8029"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53397C3"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751D8D9"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9F8E1D7"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BFCA2E2"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601B7A2"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AEE7B2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9F81F1A"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ECDF34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DFB960F"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7B8830E"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C88A679"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01674980"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27B694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0383727D"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4CBD73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B0D10FB"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3F515483"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E23EBA6"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331412C7"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4211D1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5667338"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65F0016"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593368A"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BA03136"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B8CBFBB"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1A43DFA"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4EA7FE1"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338AF55"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40AB2C7E"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01D6A4B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27A744D"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4ECC63B3"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2199D93"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BBED82E"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63785D5C"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1BA28DFB"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462D9DD1"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5F0C2747" w14:textId="77777777" w:rsidR="005F40CA" w:rsidRDefault="005F40CA"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704BAC27"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rPr>
      </w:pPr>
    </w:p>
    <w:p w14:paraId="22183A72" w14:textId="77777777" w:rsidR="00C4088B" w:rsidRDefault="00C4088B" w:rsidP="00C4088B">
      <w:pPr>
        <w:widowControl w:val="0"/>
        <w:autoSpaceDE w:val="0"/>
        <w:autoSpaceDN w:val="0"/>
        <w:adjustRightInd w:val="0"/>
        <w:spacing w:before="14" w:after="0" w:line="257" w:lineRule="auto"/>
        <w:ind w:right="85"/>
        <w:jc w:val="center"/>
        <w:rPr>
          <w:rFonts w:ascii="Times New Roman" w:hAnsi="Times New Roman" w:cs="Times New Roman"/>
          <w:b/>
          <w:color w:val="548DD4" w:themeColor="text2" w:themeTint="99"/>
          <w:sz w:val="160"/>
        </w:rPr>
      </w:pPr>
      <w:r w:rsidRPr="00C4088B">
        <w:rPr>
          <w:rFonts w:ascii="Times New Roman" w:hAnsi="Times New Roman" w:cs="Times New Roman"/>
          <w:b/>
          <w:color w:val="548DD4" w:themeColor="text2" w:themeTint="99"/>
          <w:sz w:val="160"/>
        </w:rPr>
        <w:t>THE END</w:t>
      </w:r>
    </w:p>
    <w:p w14:paraId="1686FF02" w14:textId="77777777" w:rsidR="002255F1" w:rsidRDefault="002255F1" w:rsidP="00C4088B">
      <w:pPr>
        <w:widowControl w:val="0"/>
        <w:autoSpaceDE w:val="0"/>
        <w:autoSpaceDN w:val="0"/>
        <w:adjustRightInd w:val="0"/>
        <w:spacing w:before="14" w:after="0" w:line="257" w:lineRule="auto"/>
        <w:ind w:right="85"/>
        <w:jc w:val="center"/>
        <w:rPr>
          <w:rFonts w:ascii="Times New Roman" w:hAnsi="Times New Roman" w:cs="Times New Roman"/>
          <w:b/>
          <w:color w:val="548DD4" w:themeColor="text2" w:themeTint="99"/>
          <w:sz w:val="160"/>
        </w:rPr>
      </w:pPr>
    </w:p>
    <w:p w14:paraId="53F1B02A" w14:textId="77777777" w:rsidR="002255F1" w:rsidRDefault="002255F1" w:rsidP="00C4088B">
      <w:pPr>
        <w:widowControl w:val="0"/>
        <w:autoSpaceDE w:val="0"/>
        <w:autoSpaceDN w:val="0"/>
        <w:adjustRightInd w:val="0"/>
        <w:spacing w:before="14" w:after="0" w:line="257" w:lineRule="auto"/>
        <w:ind w:right="85"/>
        <w:jc w:val="center"/>
        <w:rPr>
          <w:rFonts w:ascii="Times New Roman" w:hAnsi="Times New Roman" w:cs="Times New Roman"/>
          <w:b/>
          <w:color w:val="548DD4" w:themeColor="text2" w:themeTint="99"/>
          <w:sz w:val="160"/>
        </w:rPr>
      </w:pPr>
    </w:p>
    <w:p w14:paraId="7A001D30" w14:textId="77777777" w:rsidR="002255F1" w:rsidRPr="00C4088B" w:rsidRDefault="002255F1" w:rsidP="00C4088B">
      <w:pPr>
        <w:widowControl w:val="0"/>
        <w:autoSpaceDE w:val="0"/>
        <w:autoSpaceDN w:val="0"/>
        <w:adjustRightInd w:val="0"/>
        <w:spacing w:before="14" w:after="0" w:line="257" w:lineRule="auto"/>
        <w:ind w:right="85"/>
        <w:jc w:val="center"/>
        <w:rPr>
          <w:b/>
          <w:color w:val="548DD4" w:themeColor="text2" w:themeTint="99"/>
          <w:sz w:val="168"/>
          <w:u w:val="single"/>
        </w:rPr>
      </w:pPr>
    </w:p>
    <w:sectPr w:rsidR="002255F1" w:rsidRPr="00C4088B" w:rsidSect="001C1263">
      <w:pgSz w:w="11909" w:h="16834" w:code="9"/>
      <w:pgMar w:top="1080" w:right="360" w:bottom="900" w:left="6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EA212" w14:textId="77777777" w:rsidR="00754361" w:rsidRDefault="00754361" w:rsidP="0098310D">
      <w:pPr>
        <w:spacing w:after="0" w:line="240" w:lineRule="auto"/>
      </w:pPr>
      <w:r>
        <w:separator/>
      </w:r>
    </w:p>
  </w:endnote>
  <w:endnote w:type="continuationSeparator" w:id="0">
    <w:p w14:paraId="7DBFA610" w14:textId="77777777" w:rsidR="00754361" w:rsidRDefault="00754361" w:rsidP="00983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ill Sans MT">
    <w:panose1 w:val="020B0502020104020203"/>
    <w:charset w:val="00"/>
    <w:family w:val="swiss"/>
    <w:pitch w:val="variable"/>
    <w:sig w:usb0="00000003"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F0DB83" w14:textId="77777777" w:rsidR="00754361" w:rsidRDefault="00754361" w:rsidP="0098310D">
      <w:pPr>
        <w:spacing w:after="0" w:line="240" w:lineRule="auto"/>
      </w:pPr>
      <w:r>
        <w:separator/>
      </w:r>
    </w:p>
  </w:footnote>
  <w:footnote w:type="continuationSeparator" w:id="0">
    <w:p w14:paraId="44C6EB62" w14:textId="77777777" w:rsidR="00754361" w:rsidRDefault="00754361" w:rsidP="009831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8E808" w14:textId="77777777" w:rsidR="00F30B6B" w:rsidRDefault="00F30B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B509C"/>
    <w:multiLevelType w:val="hybridMultilevel"/>
    <w:tmpl w:val="6778BF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7725E19"/>
    <w:multiLevelType w:val="hybridMultilevel"/>
    <w:tmpl w:val="AEF6812A"/>
    <w:lvl w:ilvl="0" w:tplc="0409000F">
      <w:start w:val="1"/>
      <w:numFmt w:val="decimal"/>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2" w15:restartNumberingAfterBreak="0">
    <w:nsid w:val="09372D0C"/>
    <w:multiLevelType w:val="hybridMultilevel"/>
    <w:tmpl w:val="865853C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C06409B"/>
    <w:multiLevelType w:val="hybridMultilevel"/>
    <w:tmpl w:val="8D58CBC0"/>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810"/>
        </w:tabs>
        <w:ind w:left="81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15:restartNumberingAfterBreak="0">
    <w:nsid w:val="1C911982"/>
    <w:multiLevelType w:val="hybridMultilevel"/>
    <w:tmpl w:val="6C1A9282"/>
    <w:lvl w:ilvl="0" w:tplc="42562FBA">
      <w:start w:val="1"/>
      <w:numFmt w:val="bullet"/>
      <w:lvlText w:val=""/>
      <w:lvlJc w:val="left"/>
      <w:pPr>
        <w:tabs>
          <w:tab w:val="num" w:pos="1080"/>
        </w:tabs>
        <w:ind w:left="1080" w:hanging="360"/>
      </w:pPr>
      <w:rPr>
        <w:rFonts w:ascii="Wingdings" w:hAnsi="Wingdings" w:hint="default"/>
        <w:b/>
        <w:sz w:val="12"/>
      </w:rPr>
    </w:lvl>
    <w:lvl w:ilvl="1" w:tplc="04090003" w:tentative="1">
      <w:start w:val="1"/>
      <w:numFmt w:val="bullet"/>
      <w:lvlText w:val="o"/>
      <w:lvlJc w:val="left"/>
      <w:pPr>
        <w:tabs>
          <w:tab w:val="num" w:pos="1550"/>
        </w:tabs>
        <w:ind w:left="1550" w:hanging="360"/>
      </w:pPr>
      <w:rPr>
        <w:rFonts w:ascii="Courier New" w:hAnsi="Courier New" w:cs="Courier New" w:hint="default"/>
      </w:rPr>
    </w:lvl>
    <w:lvl w:ilvl="2" w:tplc="04090005" w:tentative="1">
      <w:start w:val="1"/>
      <w:numFmt w:val="bullet"/>
      <w:lvlText w:val=""/>
      <w:lvlJc w:val="left"/>
      <w:pPr>
        <w:tabs>
          <w:tab w:val="num" w:pos="2270"/>
        </w:tabs>
        <w:ind w:left="2270" w:hanging="360"/>
      </w:pPr>
      <w:rPr>
        <w:rFonts w:ascii="Wingdings" w:hAnsi="Wingdings" w:hint="default"/>
      </w:rPr>
    </w:lvl>
    <w:lvl w:ilvl="3" w:tplc="04090001" w:tentative="1">
      <w:start w:val="1"/>
      <w:numFmt w:val="bullet"/>
      <w:lvlText w:val=""/>
      <w:lvlJc w:val="left"/>
      <w:pPr>
        <w:tabs>
          <w:tab w:val="num" w:pos="2990"/>
        </w:tabs>
        <w:ind w:left="2990" w:hanging="360"/>
      </w:pPr>
      <w:rPr>
        <w:rFonts w:ascii="Symbol" w:hAnsi="Symbol" w:hint="default"/>
      </w:rPr>
    </w:lvl>
    <w:lvl w:ilvl="4" w:tplc="04090003" w:tentative="1">
      <w:start w:val="1"/>
      <w:numFmt w:val="bullet"/>
      <w:lvlText w:val="o"/>
      <w:lvlJc w:val="left"/>
      <w:pPr>
        <w:tabs>
          <w:tab w:val="num" w:pos="3710"/>
        </w:tabs>
        <w:ind w:left="3710" w:hanging="360"/>
      </w:pPr>
      <w:rPr>
        <w:rFonts w:ascii="Courier New" w:hAnsi="Courier New" w:cs="Courier New" w:hint="default"/>
      </w:rPr>
    </w:lvl>
    <w:lvl w:ilvl="5" w:tplc="04090005" w:tentative="1">
      <w:start w:val="1"/>
      <w:numFmt w:val="bullet"/>
      <w:lvlText w:val=""/>
      <w:lvlJc w:val="left"/>
      <w:pPr>
        <w:tabs>
          <w:tab w:val="num" w:pos="4430"/>
        </w:tabs>
        <w:ind w:left="4430" w:hanging="360"/>
      </w:pPr>
      <w:rPr>
        <w:rFonts w:ascii="Wingdings" w:hAnsi="Wingdings" w:hint="default"/>
      </w:rPr>
    </w:lvl>
    <w:lvl w:ilvl="6" w:tplc="04090001" w:tentative="1">
      <w:start w:val="1"/>
      <w:numFmt w:val="bullet"/>
      <w:lvlText w:val=""/>
      <w:lvlJc w:val="left"/>
      <w:pPr>
        <w:tabs>
          <w:tab w:val="num" w:pos="5150"/>
        </w:tabs>
        <w:ind w:left="5150" w:hanging="360"/>
      </w:pPr>
      <w:rPr>
        <w:rFonts w:ascii="Symbol" w:hAnsi="Symbol" w:hint="default"/>
      </w:rPr>
    </w:lvl>
    <w:lvl w:ilvl="7" w:tplc="04090003" w:tentative="1">
      <w:start w:val="1"/>
      <w:numFmt w:val="bullet"/>
      <w:lvlText w:val="o"/>
      <w:lvlJc w:val="left"/>
      <w:pPr>
        <w:tabs>
          <w:tab w:val="num" w:pos="5870"/>
        </w:tabs>
        <w:ind w:left="5870" w:hanging="360"/>
      </w:pPr>
      <w:rPr>
        <w:rFonts w:ascii="Courier New" w:hAnsi="Courier New" w:cs="Courier New" w:hint="default"/>
      </w:rPr>
    </w:lvl>
    <w:lvl w:ilvl="8" w:tplc="04090005" w:tentative="1">
      <w:start w:val="1"/>
      <w:numFmt w:val="bullet"/>
      <w:lvlText w:val=""/>
      <w:lvlJc w:val="left"/>
      <w:pPr>
        <w:tabs>
          <w:tab w:val="num" w:pos="6590"/>
        </w:tabs>
        <w:ind w:left="6590" w:hanging="360"/>
      </w:pPr>
      <w:rPr>
        <w:rFonts w:ascii="Wingdings" w:hAnsi="Wingdings" w:hint="default"/>
      </w:rPr>
    </w:lvl>
  </w:abstractNum>
  <w:abstractNum w:abstractNumId="5" w15:restartNumberingAfterBreak="0">
    <w:nsid w:val="1E3E636D"/>
    <w:multiLevelType w:val="hybridMultilevel"/>
    <w:tmpl w:val="20DACC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1BC65D4"/>
    <w:multiLevelType w:val="hybridMultilevel"/>
    <w:tmpl w:val="9864AA7E"/>
    <w:lvl w:ilvl="0" w:tplc="0409000F">
      <w:start w:val="1"/>
      <w:numFmt w:val="decimal"/>
      <w:lvlText w:val="%1."/>
      <w:lvlJc w:val="left"/>
      <w:pPr>
        <w:ind w:left="767" w:hanging="360"/>
      </w:p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7" w15:restartNumberingAfterBreak="0">
    <w:nsid w:val="22C35E5C"/>
    <w:multiLevelType w:val="hybridMultilevel"/>
    <w:tmpl w:val="54CC8CC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25031425"/>
    <w:multiLevelType w:val="hybridMultilevel"/>
    <w:tmpl w:val="C6A2D644"/>
    <w:lvl w:ilvl="0" w:tplc="2D1CD7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D87554"/>
    <w:multiLevelType w:val="hybridMultilevel"/>
    <w:tmpl w:val="B42208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DC931F3"/>
    <w:multiLevelType w:val="hybridMultilevel"/>
    <w:tmpl w:val="CC14B9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B33A1C"/>
    <w:multiLevelType w:val="hybridMultilevel"/>
    <w:tmpl w:val="F446A680"/>
    <w:lvl w:ilvl="0" w:tplc="F4005448">
      <w:start w:val="1"/>
      <w:numFmt w:val="decimal"/>
      <w:lvlText w:val="%1."/>
      <w:lvlJc w:val="left"/>
      <w:pPr>
        <w:ind w:left="1080" w:hanging="360"/>
      </w:pPr>
      <w:rPr>
        <w:rFonts w:hint="default"/>
        <w:u w:val="none"/>
      </w:rPr>
    </w:lvl>
    <w:lvl w:ilvl="1" w:tplc="EF9E039C">
      <w:start w:val="1"/>
      <w:numFmt w:val="lowerLetter"/>
      <w:lvlText w:val="%2."/>
      <w:lvlJc w:val="left"/>
      <w:pPr>
        <w:tabs>
          <w:tab w:val="num" w:pos="900"/>
        </w:tabs>
        <w:ind w:left="900" w:hanging="360"/>
      </w:pPr>
      <w:rPr>
        <w:rFonts w:hint="default"/>
        <w:b/>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FC130E0"/>
    <w:multiLevelType w:val="hybridMultilevel"/>
    <w:tmpl w:val="7C9AA4D4"/>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1A4689"/>
    <w:multiLevelType w:val="hybridMultilevel"/>
    <w:tmpl w:val="9648D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B90E80"/>
    <w:multiLevelType w:val="hybridMultilevel"/>
    <w:tmpl w:val="674AF6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31D2F24"/>
    <w:multiLevelType w:val="hybridMultilevel"/>
    <w:tmpl w:val="34ECA8F6"/>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6EC3F1D"/>
    <w:multiLevelType w:val="hybridMultilevel"/>
    <w:tmpl w:val="31DA000E"/>
    <w:lvl w:ilvl="0" w:tplc="FF840528">
      <w:start w:val="1"/>
      <w:numFmt w:val="decimal"/>
      <w:lvlText w:val="%1."/>
      <w:lvlJc w:val="left"/>
      <w:pPr>
        <w:tabs>
          <w:tab w:val="num" w:pos="792"/>
        </w:tabs>
        <w:ind w:left="792" w:hanging="360"/>
      </w:pPr>
      <w:rPr>
        <w:rFonts w:hint="default"/>
      </w:rPr>
    </w:lvl>
    <w:lvl w:ilvl="1" w:tplc="04090019" w:tentative="1">
      <w:start w:val="1"/>
      <w:numFmt w:val="lowerLetter"/>
      <w:lvlText w:val="%2."/>
      <w:lvlJc w:val="left"/>
      <w:pPr>
        <w:tabs>
          <w:tab w:val="num" w:pos="1512"/>
        </w:tabs>
        <w:ind w:left="1512" w:hanging="360"/>
      </w:pPr>
    </w:lvl>
    <w:lvl w:ilvl="2" w:tplc="0409001B" w:tentative="1">
      <w:start w:val="1"/>
      <w:numFmt w:val="lowerRoman"/>
      <w:lvlText w:val="%3."/>
      <w:lvlJc w:val="right"/>
      <w:pPr>
        <w:tabs>
          <w:tab w:val="num" w:pos="2232"/>
        </w:tabs>
        <w:ind w:left="2232" w:hanging="180"/>
      </w:pPr>
    </w:lvl>
    <w:lvl w:ilvl="3" w:tplc="0409000F" w:tentative="1">
      <w:start w:val="1"/>
      <w:numFmt w:val="decimal"/>
      <w:lvlText w:val="%4."/>
      <w:lvlJc w:val="left"/>
      <w:pPr>
        <w:tabs>
          <w:tab w:val="num" w:pos="2952"/>
        </w:tabs>
        <w:ind w:left="2952" w:hanging="360"/>
      </w:pPr>
    </w:lvl>
    <w:lvl w:ilvl="4" w:tplc="04090019" w:tentative="1">
      <w:start w:val="1"/>
      <w:numFmt w:val="lowerLetter"/>
      <w:lvlText w:val="%5."/>
      <w:lvlJc w:val="left"/>
      <w:pPr>
        <w:tabs>
          <w:tab w:val="num" w:pos="3672"/>
        </w:tabs>
        <w:ind w:left="3672" w:hanging="360"/>
      </w:pPr>
    </w:lvl>
    <w:lvl w:ilvl="5" w:tplc="0409001B" w:tentative="1">
      <w:start w:val="1"/>
      <w:numFmt w:val="lowerRoman"/>
      <w:lvlText w:val="%6."/>
      <w:lvlJc w:val="right"/>
      <w:pPr>
        <w:tabs>
          <w:tab w:val="num" w:pos="4392"/>
        </w:tabs>
        <w:ind w:left="4392" w:hanging="180"/>
      </w:pPr>
    </w:lvl>
    <w:lvl w:ilvl="6" w:tplc="0409000F" w:tentative="1">
      <w:start w:val="1"/>
      <w:numFmt w:val="decimal"/>
      <w:lvlText w:val="%7."/>
      <w:lvlJc w:val="left"/>
      <w:pPr>
        <w:tabs>
          <w:tab w:val="num" w:pos="5112"/>
        </w:tabs>
        <w:ind w:left="5112" w:hanging="360"/>
      </w:pPr>
    </w:lvl>
    <w:lvl w:ilvl="7" w:tplc="04090019" w:tentative="1">
      <w:start w:val="1"/>
      <w:numFmt w:val="lowerLetter"/>
      <w:lvlText w:val="%8."/>
      <w:lvlJc w:val="left"/>
      <w:pPr>
        <w:tabs>
          <w:tab w:val="num" w:pos="5832"/>
        </w:tabs>
        <w:ind w:left="5832" w:hanging="360"/>
      </w:pPr>
    </w:lvl>
    <w:lvl w:ilvl="8" w:tplc="0409001B" w:tentative="1">
      <w:start w:val="1"/>
      <w:numFmt w:val="lowerRoman"/>
      <w:lvlText w:val="%9."/>
      <w:lvlJc w:val="right"/>
      <w:pPr>
        <w:tabs>
          <w:tab w:val="num" w:pos="6552"/>
        </w:tabs>
        <w:ind w:left="6552" w:hanging="180"/>
      </w:pPr>
    </w:lvl>
  </w:abstractNum>
  <w:abstractNum w:abstractNumId="17" w15:restartNumberingAfterBreak="0">
    <w:nsid w:val="39E30A36"/>
    <w:multiLevelType w:val="hybridMultilevel"/>
    <w:tmpl w:val="D0CCC7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9F35D05"/>
    <w:multiLevelType w:val="hybridMultilevel"/>
    <w:tmpl w:val="3DF08450"/>
    <w:lvl w:ilvl="0" w:tplc="E4423778">
      <w:start w:val="2"/>
      <w:numFmt w:val="decimal"/>
      <w:lvlText w:val="%1."/>
      <w:lvlJc w:val="left"/>
      <w:pPr>
        <w:ind w:left="4140" w:hanging="360"/>
      </w:pPr>
      <w:rPr>
        <w:rFonts w:hint="default"/>
      </w:rPr>
    </w:lvl>
    <w:lvl w:ilvl="1" w:tplc="04090019" w:tentative="1">
      <w:start w:val="1"/>
      <w:numFmt w:val="lowerLetter"/>
      <w:lvlText w:val="%2."/>
      <w:lvlJc w:val="left"/>
      <w:pPr>
        <w:ind w:left="4860" w:hanging="360"/>
      </w:pPr>
    </w:lvl>
    <w:lvl w:ilvl="2" w:tplc="0409001B" w:tentative="1">
      <w:start w:val="1"/>
      <w:numFmt w:val="lowerRoman"/>
      <w:lvlText w:val="%3."/>
      <w:lvlJc w:val="right"/>
      <w:pPr>
        <w:ind w:left="5580" w:hanging="180"/>
      </w:pPr>
    </w:lvl>
    <w:lvl w:ilvl="3" w:tplc="0409000F" w:tentative="1">
      <w:start w:val="1"/>
      <w:numFmt w:val="decimal"/>
      <w:lvlText w:val="%4."/>
      <w:lvlJc w:val="left"/>
      <w:pPr>
        <w:ind w:left="6300" w:hanging="360"/>
      </w:pPr>
    </w:lvl>
    <w:lvl w:ilvl="4" w:tplc="04090019" w:tentative="1">
      <w:start w:val="1"/>
      <w:numFmt w:val="lowerLetter"/>
      <w:lvlText w:val="%5."/>
      <w:lvlJc w:val="left"/>
      <w:pPr>
        <w:ind w:left="7020" w:hanging="360"/>
      </w:pPr>
    </w:lvl>
    <w:lvl w:ilvl="5" w:tplc="0409001B" w:tentative="1">
      <w:start w:val="1"/>
      <w:numFmt w:val="lowerRoman"/>
      <w:lvlText w:val="%6."/>
      <w:lvlJc w:val="right"/>
      <w:pPr>
        <w:ind w:left="7740" w:hanging="180"/>
      </w:pPr>
    </w:lvl>
    <w:lvl w:ilvl="6" w:tplc="0409000F" w:tentative="1">
      <w:start w:val="1"/>
      <w:numFmt w:val="decimal"/>
      <w:lvlText w:val="%7."/>
      <w:lvlJc w:val="left"/>
      <w:pPr>
        <w:ind w:left="8460" w:hanging="360"/>
      </w:pPr>
    </w:lvl>
    <w:lvl w:ilvl="7" w:tplc="04090019" w:tentative="1">
      <w:start w:val="1"/>
      <w:numFmt w:val="lowerLetter"/>
      <w:lvlText w:val="%8."/>
      <w:lvlJc w:val="left"/>
      <w:pPr>
        <w:ind w:left="9180" w:hanging="360"/>
      </w:pPr>
    </w:lvl>
    <w:lvl w:ilvl="8" w:tplc="0409001B" w:tentative="1">
      <w:start w:val="1"/>
      <w:numFmt w:val="lowerRoman"/>
      <w:lvlText w:val="%9."/>
      <w:lvlJc w:val="right"/>
      <w:pPr>
        <w:ind w:left="9900" w:hanging="180"/>
      </w:pPr>
    </w:lvl>
  </w:abstractNum>
  <w:abstractNum w:abstractNumId="19" w15:restartNumberingAfterBreak="0">
    <w:nsid w:val="3CA11EC8"/>
    <w:multiLevelType w:val="hybridMultilevel"/>
    <w:tmpl w:val="3DE86C4A"/>
    <w:lvl w:ilvl="0" w:tplc="1E6A186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A503F6"/>
    <w:multiLevelType w:val="hybridMultilevel"/>
    <w:tmpl w:val="06DC6FEA"/>
    <w:lvl w:ilvl="0" w:tplc="0409000F">
      <w:start w:val="1"/>
      <w:numFmt w:val="decimal"/>
      <w:lvlText w:val="%1."/>
      <w:lvlJc w:val="left"/>
      <w:pPr>
        <w:tabs>
          <w:tab w:val="num" w:pos="720"/>
        </w:tabs>
        <w:ind w:left="720" w:hanging="360"/>
      </w:pPr>
      <w:rPr>
        <w:rFonts w:hint="default"/>
      </w:rPr>
    </w:lvl>
    <w:lvl w:ilvl="1" w:tplc="3CB40F4A">
      <w:start w:val="1"/>
      <w:numFmt w:val="lowerLetter"/>
      <w:lvlText w:val="%2."/>
      <w:lvlJc w:val="left"/>
      <w:pPr>
        <w:tabs>
          <w:tab w:val="num" w:pos="900"/>
        </w:tabs>
        <w:ind w:left="900" w:hanging="360"/>
      </w:pPr>
      <w:rPr>
        <w:rFonts w:hint="default"/>
        <w:b/>
      </w:rPr>
    </w:lvl>
    <w:lvl w:ilvl="2" w:tplc="25B63570">
      <w:start w:val="1"/>
      <w:numFmt w:val="lowerLetter"/>
      <w:lvlText w:val="%3)"/>
      <w:lvlJc w:val="left"/>
      <w:pPr>
        <w:tabs>
          <w:tab w:val="num" w:pos="900"/>
        </w:tabs>
        <w:ind w:left="900" w:hanging="360"/>
      </w:pPr>
      <w:rPr>
        <w:rFonts w:hint="default"/>
        <w:b/>
      </w:rPr>
    </w:lvl>
    <w:lvl w:ilvl="3" w:tplc="04269C9A">
      <w:start w:val="1"/>
      <w:numFmt w:val="lowerLetter"/>
      <w:lvlText w:val="%4)"/>
      <w:lvlJc w:val="left"/>
      <w:pPr>
        <w:tabs>
          <w:tab w:val="num" w:pos="900"/>
        </w:tabs>
        <w:ind w:left="900" w:hanging="360"/>
      </w:pPr>
      <w:rPr>
        <w:rFonts w:hint="default"/>
        <w:b/>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73C0326"/>
    <w:multiLevelType w:val="hybridMultilevel"/>
    <w:tmpl w:val="C26E9B76"/>
    <w:lvl w:ilvl="0" w:tplc="0E68EC8E">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8104474"/>
    <w:multiLevelType w:val="hybridMultilevel"/>
    <w:tmpl w:val="AF0C16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8E06AB6"/>
    <w:multiLevelType w:val="hybridMultilevel"/>
    <w:tmpl w:val="728606BC"/>
    <w:lvl w:ilvl="0" w:tplc="182A60F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4C522ECC"/>
    <w:multiLevelType w:val="hybridMultilevel"/>
    <w:tmpl w:val="4D84400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100E1D"/>
    <w:multiLevelType w:val="hybridMultilevel"/>
    <w:tmpl w:val="39144326"/>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6" w15:restartNumberingAfterBreak="0">
    <w:nsid w:val="50C61053"/>
    <w:multiLevelType w:val="hybridMultilevel"/>
    <w:tmpl w:val="DD70B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6839F6"/>
    <w:multiLevelType w:val="hybridMultilevel"/>
    <w:tmpl w:val="E0C220DA"/>
    <w:lvl w:ilvl="0" w:tplc="53508FC2">
      <w:start w:val="3"/>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1F32419"/>
    <w:multiLevelType w:val="hybridMultilevel"/>
    <w:tmpl w:val="C1FC6E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2508DC"/>
    <w:multiLevelType w:val="hybridMultilevel"/>
    <w:tmpl w:val="440E5DA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15:restartNumberingAfterBreak="0">
    <w:nsid w:val="53A40AC8"/>
    <w:multiLevelType w:val="hybridMultilevel"/>
    <w:tmpl w:val="FE5A913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C1318E0"/>
    <w:multiLevelType w:val="hybridMultilevel"/>
    <w:tmpl w:val="AEF6812A"/>
    <w:lvl w:ilvl="0" w:tplc="0409000F">
      <w:start w:val="1"/>
      <w:numFmt w:val="decimal"/>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32" w15:restartNumberingAfterBreak="0">
    <w:nsid w:val="5ECD2004"/>
    <w:multiLevelType w:val="hybridMultilevel"/>
    <w:tmpl w:val="173A49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6323776B"/>
    <w:multiLevelType w:val="hybridMultilevel"/>
    <w:tmpl w:val="09EE46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055512"/>
    <w:multiLevelType w:val="hybridMultilevel"/>
    <w:tmpl w:val="81AC1810"/>
    <w:lvl w:ilvl="0" w:tplc="0409000F">
      <w:start w:val="1"/>
      <w:numFmt w:val="decimal"/>
      <w:lvlText w:val="%1."/>
      <w:lvlJc w:val="left"/>
      <w:pPr>
        <w:ind w:left="720" w:hanging="360"/>
      </w:pPr>
      <w:rPr>
        <w:rFonts w:hint="default"/>
      </w:rPr>
    </w:lvl>
    <w:lvl w:ilvl="1" w:tplc="97C4ADD2">
      <w:start w:val="1"/>
      <w:numFmt w:val="lowerLetter"/>
      <w:lvlText w:val="%2."/>
      <w:lvlJc w:val="left"/>
      <w:pPr>
        <w:tabs>
          <w:tab w:val="num" w:pos="900"/>
        </w:tabs>
        <w:ind w:left="90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FF3B70"/>
    <w:multiLevelType w:val="hybridMultilevel"/>
    <w:tmpl w:val="0584E088"/>
    <w:lvl w:ilvl="0" w:tplc="53508FC2">
      <w:start w:val="3"/>
      <w:numFmt w:val="bullet"/>
      <w:lvlText w:val="-"/>
      <w:lvlJc w:val="left"/>
      <w:pPr>
        <w:tabs>
          <w:tab w:val="num" w:pos="360"/>
        </w:tabs>
        <w:ind w:left="360" w:hanging="360"/>
      </w:pPr>
      <w:rPr>
        <w:rFonts w:ascii="Arial" w:eastAsia="Times New Roman" w:hAnsi="Arial" w:cs="Aria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6C153B4C"/>
    <w:multiLevelType w:val="hybridMultilevel"/>
    <w:tmpl w:val="2F5AF3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C3861B0">
      <w:start w:val="3"/>
      <w:numFmt w:val="bullet"/>
      <w:lvlText w:val="-"/>
      <w:lvlJc w:val="left"/>
      <w:pPr>
        <w:tabs>
          <w:tab w:val="num" w:pos="2160"/>
        </w:tabs>
        <w:ind w:left="2160" w:hanging="360"/>
      </w:pPr>
      <w:rPr>
        <w:rFonts w:ascii="Arial" w:eastAsia="Times New Roman" w:hAnsi="Arial" w:cs="Arial" w:hint="default"/>
      </w:rPr>
    </w:lvl>
    <w:lvl w:ilvl="3" w:tplc="F4560CF6">
      <w:start w:val="3"/>
      <w:numFmt w:val="bullet"/>
      <w:lvlText w:val=""/>
      <w:lvlJc w:val="left"/>
      <w:pPr>
        <w:tabs>
          <w:tab w:val="num" w:pos="2880"/>
        </w:tabs>
        <w:ind w:left="2880" w:hanging="360"/>
      </w:pPr>
      <w:rPr>
        <w:rFonts w:ascii="Wingdings" w:eastAsia="Times New Roman" w:hAnsi="Wingdings" w:cs="Aria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D71487C"/>
    <w:multiLevelType w:val="hybridMultilevel"/>
    <w:tmpl w:val="52CAA1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E796242"/>
    <w:multiLevelType w:val="hybridMultilevel"/>
    <w:tmpl w:val="85349374"/>
    <w:lvl w:ilvl="0" w:tplc="0409000F">
      <w:start w:val="1"/>
      <w:numFmt w:val="decimal"/>
      <w:lvlText w:val="%1."/>
      <w:lvlJc w:val="left"/>
      <w:pPr>
        <w:tabs>
          <w:tab w:val="num" w:pos="1123"/>
        </w:tabs>
        <w:ind w:left="1123" w:hanging="360"/>
      </w:pPr>
    </w:lvl>
    <w:lvl w:ilvl="1" w:tplc="04090019" w:tentative="1">
      <w:start w:val="1"/>
      <w:numFmt w:val="lowerLetter"/>
      <w:lvlText w:val="%2."/>
      <w:lvlJc w:val="left"/>
      <w:pPr>
        <w:tabs>
          <w:tab w:val="num" w:pos="1843"/>
        </w:tabs>
        <w:ind w:left="1843" w:hanging="360"/>
      </w:pPr>
    </w:lvl>
    <w:lvl w:ilvl="2" w:tplc="0409001B" w:tentative="1">
      <w:start w:val="1"/>
      <w:numFmt w:val="lowerRoman"/>
      <w:lvlText w:val="%3."/>
      <w:lvlJc w:val="right"/>
      <w:pPr>
        <w:tabs>
          <w:tab w:val="num" w:pos="2563"/>
        </w:tabs>
        <w:ind w:left="2563" w:hanging="180"/>
      </w:pPr>
    </w:lvl>
    <w:lvl w:ilvl="3" w:tplc="0409000F" w:tentative="1">
      <w:start w:val="1"/>
      <w:numFmt w:val="decimal"/>
      <w:lvlText w:val="%4."/>
      <w:lvlJc w:val="left"/>
      <w:pPr>
        <w:tabs>
          <w:tab w:val="num" w:pos="3283"/>
        </w:tabs>
        <w:ind w:left="3283" w:hanging="360"/>
      </w:pPr>
    </w:lvl>
    <w:lvl w:ilvl="4" w:tplc="04090019" w:tentative="1">
      <w:start w:val="1"/>
      <w:numFmt w:val="lowerLetter"/>
      <w:lvlText w:val="%5."/>
      <w:lvlJc w:val="left"/>
      <w:pPr>
        <w:tabs>
          <w:tab w:val="num" w:pos="4003"/>
        </w:tabs>
        <w:ind w:left="4003" w:hanging="360"/>
      </w:pPr>
    </w:lvl>
    <w:lvl w:ilvl="5" w:tplc="0409001B" w:tentative="1">
      <w:start w:val="1"/>
      <w:numFmt w:val="lowerRoman"/>
      <w:lvlText w:val="%6."/>
      <w:lvlJc w:val="right"/>
      <w:pPr>
        <w:tabs>
          <w:tab w:val="num" w:pos="4723"/>
        </w:tabs>
        <w:ind w:left="4723" w:hanging="180"/>
      </w:pPr>
    </w:lvl>
    <w:lvl w:ilvl="6" w:tplc="0409000F" w:tentative="1">
      <w:start w:val="1"/>
      <w:numFmt w:val="decimal"/>
      <w:lvlText w:val="%7."/>
      <w:lvlJc w:val="left"/>
      <w:pPr>
        <w:tabs>
          <w:tab w:val="num" w:pos="5443"/>
        </w:tabs>
        <w:ind w:left="5443" w:hanging="360"/>
      </w:pPr>
    </w:lvl>
    <w:lvl w:ilvl="7" w:tplc="04090019" w:tentative="1">
      <w:start w:val="1"/>
      <w:numFmt w:val="lowerLetter"/>
      <w:lvlText w:val="%8."/>
      <w:lvlJc w:val="left"/>
      <w:pPr>
        <w:tabs>
          <w:tab w:val="num" w:pos="6163"/>
        </w:tabs>
        <w:ind w:left="6163" w:hanging="360"/>
      </w:pPr>
    </w:lvl>
    <w:lvl w:ilvl="8" w:tplc="0409001B" w:tentative="1">
      <w:start w:val="1"/>
      <w:numFmt w:val="lowerRoman"/>
      <w:lvlText w:val="%9."/>
      <w:lvlJc w:val="right"/>
      <w:pPr>
        <w:tabs>
          <w:tab w:val="num" w:pos="6883"/>
        </w:tabs>
        <w:ind w:left="6883" w:hanging="180"/>
      </w:pPr>
    </w:lvl>
  </w:abstractNum>
  <w:abstractNum w:abstractNumId="39" w15:restartNumberingAfterBreak="0">
    <w:nsid w:val="75E64ED7"/>
    <w:multiLevelType w:val="hybridMultilevel"/>
    <w:tmpl w:val="947CE5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6BA0222"/>
    <w:multiLevelType w:val="hybridMultilevel"/>
    <w:tmpl w:val="139002A4"/>
    <w:lvl w:ilvl="0" w:tplc="0409000F">
      <w:start w:val="1"/>
      <w:numFmt w:val="decimal"/>
      <w:lvlText w:val="%1."/>
      <w:lvlJc w:val="left"/>
      <w:pPr>
        <w:ind w:left="81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1" w15:restartNumberingAfterBreak="0">
    <w:nsid w:val="7C0926EF"/>
    <w:multiLevelType w:val="hybridMultilevel"/>
    <w:tmpl w:val="C9A0A4C0"/>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42" w15:restartNumberingAfterBreak="0">
    <w:nsid w:val="7F2C1019"/>
    <w:multiLevelType w:val="hybridMultilevel"/>
    <w:tmpl w:val="8C94B4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3459718">
    <w:abstractNumId w:val="25"/>
  </w:num>
  <w:num w:numId="2" w16cid:durableId="1876043767">
    <w:abstractNumId w:val="34"/>
  </w:num>
  <w:num w:numId="3" w16cid:durableId="45690571">
    <w:abstractNumId w:val="8"/>
  </w:num>
  <w:num w:numId="4" w16cid:durableId="135952318">
    <w:abstractNumId w:val="0"/>
  </w:num>
  <w:num w:numId="5" w16cid:durableId="752581640">
    <w:abstractNumId w:val="4"/>
  </w:num>
  <w:num w:numId="6" w16cid:durableId="1755929627">
    <w:abstractNumId w:val="23"/>
  </w:num>
  <w:num w:numId="7" w16cid:durableId="1923876900">
    <w:abstractNumId w:val="33"/>
  </w:num>
  <w:num w:numId="8" w16cid:durableId="2091660805">
    <w:abstractNumId w:val="19"/>
  </w:num>
  <w:num w:numId="9" w16cid:durableId="746726381">
    <w:abstractNumId w:val="2"/>
  </w:num>
  <w:num w:numId="10" w16cid:durableId="1539198196">
    <w:abstractNumId w:val="6"/>
  </w:num>
  <w:num w:numId="11" w16cid:durableId="2056342677">
    <w:abstractNumId w:val="20"/>
  </w:num>
  <w:num w:numId="12" w16cid:durableId="1393698907">
    <w:abstractNumId w:val="37"/>
  </w:num>
  <w:num w:numId="13" w16cid:durableId="1068574166">
    <w:abstractNumId w:val="11"/>
  </w:num>
  <w:num w:numId="14" w16cid:durableId="972558910">
    <w:abstractNumId w:val="5"/>
  </w:num>
  <w:num w:numId="15" w16cid:durableId="1335566969">
    <w:abstractNumId w:val="38"/>
  </w:num>
  <w:num w:numId="16" w16cid:durableId="1285187685">
    <w:abstractNumId w:val="16"/>
  </w:num>
  <w:num w:numId="17" w16cid:durableId="248085176">
    <w:abstractNumId w:val="3"/>
  </w:num>
  <w:num w:numId="18" w16cid:durableId="84082914">
    <w:abstractNumId w:val="40"/>
  </w:num>
  <w:num w:numId="19" w16cid:durableId="727925057">
    <w:abstractNumId w:val="36"/>
  </w:num>
  <w:num w:numId="20" w16cid:durableId="1560483284">
    <w:abstractNumId w:val="39"/>
  </w:num>
  <w:num w:numId="21" w16cid:durableId="1201435397">
    <w:abstractNumId w:val="21"/>
  </w:num>
  <w:num w:numId="22" w16cid:durableId="869342524">
    <w:abstractNumId w:val="27"/>
  </w:num>
  <w:num w:numId="23" w16cid:durableId="218982608">
    <w:abstractNumId w:val="35"/>
  </w:num>
  <w:num w:numId="24" w16cid:durableId="656029585">
    <w:abstractNumId w:val="22"/>
  </w:num>
  <w:num w:numId="25" w16cid:durableId="545071617">
    <w:abstractNumId w:val="30"/>
  </w:num>
  <w:num w:numId="26" w16cid:durableId="981498214">
    <w:abstractNumId w:val="9"/>
  </w:num>
  <w:num w:numId="27" w16cid:durableId="321272702">
    <w:abstractNumId w:val="24"/>
  </w:num>
  <w:num w:numId="28" w16cid:durableId="1227767437">
    <w:abstractNumId w:val="14"/>
  </w:num>
  <w:num w:numId="29" w16cid:durableId="440730300">
    <w:abstractNumId w:val="17"/>
  </w:num>
  <w:num w:numId="30" w16cid:durableId="1601720810">
    <w:abstractNumId w:val="29"/>
  </w:num>
  <w:num w:numId="31" w16cid:durableId="641930660">
    <w:abstractNumId w:val="41"/>
  </w:num>
  <w:num w:numId="32" w16cid:durableId="1131676862">
    <w:abstractNumId w:val="15"/>
  </w:num>
  <w:num w:numId="33" w16cid:durableId="90012554">
    <w:abstractNumId w:val="7"/>
  </w:num>
  <w:num w:numId="34" w16cid:durableId="1838687114">
    <w:abstractNumId w:val="12"/>
  </w:num>
  <w:num w:numId="35" w16cid:durableId="1433472183">
    <w:abstractNumId w:val="10"/>
  </w:num>
  <w:num w:numId="36" w16cid:durableId="1681661227">
    <w:abstractNumId w:val="1"/>
  </w:num>
  <w:num w:numId="37" w16cid:durableId="425274492">
    <w:abstractNumId w:val="31"/>
  </w:num>
  <w:num w:numId="38" w16cid:durableId="1070275033">
    <w:abstractNumId w:val="42"/>
  </w:num>
  <w:num w:numId="39" w16cid:durableId="1542009337">
    <w:abstractNumId w:val="28"/>
  </w:num>
  <w:num w:numId="40" w16cid:durableId="61832694">
    <w:abstractNumId w:val="32"/>
  </w:num>
  <w:num w:numId="41" w16cid:durableId="1448039884">
    <w:abstractNumId w:val="18"/>
  </w:num>
  <w:num w:numId="42" w16cid:durableId="2033266648">
    <w:abstractNumId w:val="13"/>
  </w:num>
  <w:num w:numId="43" w16cid:durableId="2051419750">
    <w:abstractNumId w:val="2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743A"/>
    <w:rsid w:val="00011536"/>
    <w:rsid w:val="000168D5"/>
    <w:rsid w:val="00021AE9"/>
    <w:rsid w:val="00022BF5"/>
    <w:rsid w:val="00023FEE"/>
    <w:rsid w:val="00031DBB"/>
    <w:rsid w:val="000414E0"/>
    <w:rsid w:val="00060DB2"/>
    <w:rsid w:val="00083B39"/>
    <w:rsid w:val="000A08A8"/>
    <w:rsid w:val="000D2178"/>
    <w:rsid w:val="000E1F21"/>
    <w:rsid w:val="000E7730"/>
    <w:rsid w:val="000F0DAE"/>
    <w:rsid w:val="00116A02"/>
    <w:rsid w:val="00116AF4"/>
    <w:rsid w:val="001412ED"/>
    <w:rsid w:val="00142880"/>
    <w:rsid w:val="00156FC6"/>
    <w:rsid w:val="001655B1"/>
    <w:rsid w:val="001A6F2A"/>
    <w:rsid w:val="001C1263"/>
    <w:rsid w:val="001D3BAE"/>
    <w:rsid w:val="001E08B2"/>
    <w:rsid w:val="002255F1"/>
    <w:rsid w:val="00226DE4"/>
    <w:rsid w:val="0024226A"/>
    <w:rsid w:val="00242F69"/>
    <w:rsid w:val="00250381"/>
    <w:rsid w:val="00270AAA"/>
    <w:rsid w:val="00277F47"/>
    <w:rsid w:val="00287310"/>
    <w:rsid w:val="00291A6F"/>
    <w:rsid w:val="002A4758"/>
    <w:rsid w:val="002B589F"/>
    <w:rsid w:val="002C418F"/>
    <w:rsid w:val="002D5BD9"/>
    <w:rsid w:val="002F57F9"/>
    <w:rsid w:val="00302BA1"/>
    <w:rsid w:val="00303F44"/>
    <w:rsid w:val="0031638A"/>
    <w:rsid w:val="00326FB1"/>
    <w:rsid w:val="003324C9"/>
    <w:rsid w:val="00345FB8"/>
    <w:rsid w:val="00356892"/>
    <w:rsid w:val="00397443"/>
    <w:rsid w:val="003A7E7A"/>
    <w:rsid w:val="003B4DA6"/>
    <w:rsid w:val="003C3296"/>
    <w:rsid w:val="003C620D"/>
    <w:rsid w:val="003C6310"/>
    <w:rsid w:val="003F5A86"/>
    <w:rsid w:val="004139FD"/>
    <w:rsid w:val="004357C3"/>
    <w:rsid w:val="004367F3"/>
    <w:rsid w:val="00446BCC"/>
    <w:rsid w:val="00457C0B"/>
    <w:rsid w:val="00484C68"/>
    <w:rsid w:val="00492F06"/>
    <w:rsid w:val="004A6139"/>
    <w:rsid w:val="004C3315"/>
    <w:rsid w:val="004D2112"/>
    <w:rsid w:val="004D79B0"/>
    <w:rsid w:val="004E23E8"/>
    <w:rsid w:val="004F20DC"/>
    <w:rsid w:val="004F59F4"/>
    <w:rsid w:val="00500644"/>
    <w:rsid w:val="00520F98"/>
    <w:rsid w:val="00542920"/>
    <w:rsid w:val="00560BB0"/>
    <w:rsid w:val="00580249"/>
    <w:rsid w:val="005918ED"/>
    <w:rsid w:val="005959C2"/>
    <w:rsid w:val="005972C4"/>
    <w:rsid w:val="005D7316"/>
    <w:rsid w:val="005D785B"/>
    <w:rsid w:val="005E0274"/>
    <w:rsid w:val="005F40CA"/>
    <w:rsid w:val="006109D4"/>
    <w:rsid w:val="00636A1E"/>
    <w:rsid w:val="00637E3C"/>
    <w:rsid w:val="00650EDA"/>
    <w:rsid w:val="00680ED8"/>
    <w:rsid w:val="006B3276"/>
    <w:rsid w:val="006C480D"/>
    <w:rsid w:val="006C5067"/>
    <w:rsid w:val="006C7811"/>
    <w:rsid w:val="006D7EED"/>
    <w:rsid w:val="006F3581"/>
    <w:rsid w:val="006F61DA"/>
    <w:rsid w:val="0070416B"/>
    <w:rsid w:val="00720745"/>
    <w:rsid w:val="00722D4E"/>
    <w:rsid w:val="007266D3"/>
    <w:rsid w:val="007471B9"/>
    <w:rsid w:val="00747AB2"/>
    <w:rsid w:val="00752234"/>
    <w:rsid w:val="00754361"/>
    <w:rsid w:val="00771607"/>
    <w:rsid w:val="007757FD"/>
    <w:rsid w:val="00776E1D"/>
    <w:rsid w:val="00786B18"/>
    <w:rsid w:val="00790B9D"/>
    <w:rsid w:val="00792DEF"/>
    <w:rsid w:val="007A0218"/>
    <w:rsid w:val="007A32A9"/>
    <w:rsid w:val="007B1C94"/>
    <w:rsid w:val="007D03DD"/>
    <w:rsid w:val="007E1588"/>
    <w:rsid w:val="007F50C2"/>
    <w:rsid w:val="007F5961"/>
    <w:rsid w:val="00803094"/>
    <w:rsid w:val="0081037C"/>
    <w:rsid w:val="008127CF"/>
    <w:rsid w:val="008139C8"/>
    <w:rsid w:val="00835DA8"/>
    <w:rsid w:val="0084412F"/>
    <w:rsid w:val="008520F5"/>
    <w:rsid w:val="00853CB3"/>
    <w:rsid w:val="00854CB7"/>
    <w:rsid w:val="00855504"/>
    <w:rsid w:val="00867D21"/>
    <w:rsid w:val="00884C4B"/>
    <w:rsid w:val="0089036E"/>
    <w:rsid w:val="00893EBA"/>
    <w:rsid w:val="0089743A"/>
    <w:rsid w:val="008A7C3A"/>
    <w:rsid w:val="008B2EEE"/>
    <w:rsid w:val="008B55D0"/>
    <w:rsid w:val="008D1D9D"/>
    <w:rsid w:val="008D324B"/>
    <w:rsid w:val="008D559B"/>
    <w:rsid w:val="008D77F3"/>
    <w:rsid w:val="008E3E97"/>
    <w:rsid w:val="008E5612"/>
    <w:rsid w:val="008F113F"/>
    <w:rsid w:val="008F49AB"/>
    <w:rsid w:val="008F6AAA"/>
    <w:rsid w:val="008F7C14"/>
    <w:rsid w:val="0091241A"/>
    <w:rsid w:val="00926C8F"/>
    <w:rsid w:val="00931D72"/>
    <w:rsid w:val="0093304B"/>
    <w:rsid w:val="00957999"/>
    <w:rsid w:val="00962F44"/>
    <w:rsid w:val="0098000F"/>
    <w:rsid w:val="00982FFF"/>
    <w:rsid w:val="0098310D"/>
    <w:rsid w:val="00983721"/>
    <w:rsid w:val="0098590D"/>
    <w:rsid w:val="009A7F16"/>
    <w:rsid w:val="009B3C49"/>
    <w:rsid w:val="009C0A88"/>
    <w:rsid w:val="00A01BD6"/>
    <w:rsid w:val="00A0562A"/>
    <w:rsid w:val="00A34DDA"/>
    <w:rsid w:val="00A40CBF"/>
    <w:rsid w:val="00A44C73"/>
    <w:rsid w:val="00A70D82"/>
    <w:rsid w:val="00A74A8B"/>
    <w:rsid w:val="00A77549"/>
    <w:rsid w:val="00A90F10"/>
    <w:rsid w:val="00A95F8D"/>
    <w:rsid w:val="00AA36C8"/>
    <w:rsid w:val="00AC3CF9"/>
    <w:rsid w:val="00AD3AF8"/>
    <w:rsid w:val="00AF784A"/>
    <w:rsid w:val="00B015BC"/>
    <w:rsid w:val="00B132C4"/>
    <w:rsid w:val="00B3426B"/>
    <w:rsid w:val="00B45B08"/>
    <w:rsid w:val="00B477FA"/>
    <w:rsid w:val="00B51312"/>
    <w:rsid w:val="00B55108"/>
    <w:rsid w:val="00B57CFD"/>
    <w:rsid w:val="00B82D54"/>
    <w:rsid w:val="00B8438A"/>
    <w:rsid w:val="00B9243C"/>
    <w:rsid w:val="00B946ED"/>
    <w:rsid w:val="00BC07EE"/>
    <w:rsid w:val="00BC4D1A"/>
    <w:rsid w:val="00BC7AFA"/>
    <w:rsid w:val="00BD21F3"/>
    <w:rsid w:val="00BD596B"/>
    <w:rsid w:val="00C057F9"/>
    <w:rsid w:val="00C310E0"/>
    <w:rsid w:val="00C363C8"/>
    <w:rsid w:val="00C4088B"/>
    <w:rsid w:val="00C428C5"/>
    <w:rsid w:val="00C571EB"/>
    <w:rsid w:val="00C57501"/>
    <w:rsid w:val="00C86661"/>
    <w:rsid w:val="00CD4597"/>
    <w:rsid w:val="00CD66FF"/>
    <w:rsid w:val="00CE1267"/>
    <w:rsid w:val="00CF2EF5"/>
    <w:rsid w:val="00D15928"/>
    <w:rsid w:val="00D20442"/>
    <w:rsid w:val="00D433A0"/>
    <w:rsid w:val="00D5012D"/>
    <w:rsid w:val="00D63D88"/>
    <w:rsid w:val="00D76C91"/>
    <w:rsid w:val="00D959E5"/>
    <w:rsid w:val="00DB03DE"/>
    <w:rsid w:val="00DC285C"/>
    <w:rsid w:val="00DC4FAD"/>
    <w:rsid w:val="00DC5493"/>
    <w:rsid w:val="00DD3E04"/>
    <w:rsid w:val="00DE620E"/>
    <w:rsid w:val="00DF28B4"/>
    <w:rsid w:val="00E21BFC"/>
    <w:rsid w:val="00E31259"/>
    <w:rsid w:val="00E327CF"/>
    <w:rsid w:val="00E370F4"/>
    <w:rsid w:val="00E50793"/>
    <w:rsid w:val="00E6340E"/>
    <w:rsid w:val="00E6588E"/>
    <w:rsid w:val="00E6595F"/>
    <w:rsid w:val="00E75C02"/>
    <w:rsid w:val="00EA3CA5"/>
    <w:rsid w:val="00EB070B"/>
    <w:rsid w:val="00EC39FC"/>
    <w:rsid w:val="00EC5101"/>
    <w:rsid w:val="00F0700B"/>
    <w:rsid w:val="00F07C78"/>
    <w:rsid w:val="00F14D8D"/>
    <w:rsid w:val="00F30B6B"/>
    <w:rsid w:val="00F31EE0"/>
    <w:rsid w:val="00F456AF"/>
    <w:rsid w:val="00F5306A"/>
    <w:rsid w:val="00F75919"/>
    <w:rsid w:val="00F906FB"/>
    <w:rsid w:val="00F9731C"/>
    <w:rsid w:val="00FA0EFB"/>
    <w:rsid w:val="00FB0CE1"/>
    <w:rsid w:val="00FC1977"/>
    <w:rsid w:val="00FF6F9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6032894D"/>
  <w15:docId w15:val="{589366D5-F497-284D-806F-298A0E6AB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4D8D"/>
    <w:pPr>
      <w:ind w:left="720"/>
      <w:contextualSpacing/>
    </w:pPr>
    <w:rPr>
      <w:rFonts w:ascii="Calibri" w:eastAsia="Calibri" w:hAnsi="Calibri" w:cs="Times New Roman"/>
    </w:rPr>
  </w:style>
  <w:style w:type="paragraph" w:styleId="Header">
    <w:name w:val="header"/>
    <w:basedOn w:val="Normal"/>
    <w:link w:val="HeaderChar"/>
    <w:uiPriority w:val="99"/>
    <w:unhideWhenUsed/>
    <w:rsid w:val="009831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310D"/>
  </w:style>
  <w:style w:type="paragraph" w:styleId="Footer">
    <w:name w:val="footer"/>
    <w:basedOn w:val="Normal"/>
    <w:link w:val="FooterChar"/>
    <w:uiPriority w:val="99"/>
    <w:unhideWhenUsed/>
    <w:rsid w:val="009831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310D"/>
  </w:style>
  <w:style w:type="table" w:styleId="TableGrid">
    <w:name w:val="Table Grid"/>
    <w:basedOn w:val="TableNormal"/>
    <w:uiPriority w:val="59"/>
    <w:rsid w:val="00F97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53C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3CB3"/>
    <w:rPr>
      <w:rFonts w:ascii="Tahoma" w:hAnsi="Tahoma" w:cs="Tahoma"/>
      <w:sz w:val="16"/>
      <w:szCs w:val="16"/>
    </w:rPr>
  </w:style>
  <w:style w:type="paragraph" w:styleId="ListBullet">
    <w:name w:val="List Bullet"/>
    <w:basedOn w:val="Normal"/>
    <w:uiPriority w:val="99"/>
    <w:unhideWhenUsed/>
    <w:rsid w:val="006B3276"/>
    <w:pPr>
      <w:tabs>
        <w:tab w:val="num" w:pos="360"/>
      </w:tabs>
      <w:ind w:left="360" w:hanging="360"/>
      <w:contextualSpacing/>
    </w:pPr>
    <w:rPr>
      <w:rFonts w:ascii="Calibri" w:eastAsia="Calibri" w:hAnsi="Calibri" w:cs="Times New Roman"/>
    </w:rPr>
  </w:style>
  <w:style w:type="character" w:styleId="Strong">
    <w:name w:val="Strong"/>
    <w:basedOn w:val="DefaultParagraphFont"/>
    <w:uiPriority w:val="22"/>
    <w:qFormat/>
    <w:rsid w:val="00BC4D1A"/>
    <w:rPr>
      <w:b/>
      <w:bCs/>
    </w:rPr>
  </w:style>
  <w:style w:type="character" w:customStyle="1" w:styleId="apple-converted-space">
    <w:name w:val="apple-converted-space"/>
    <w:basedOn w:val="DefaultParagraphFont"/>
    <w:rsid w:val="00BC4D1A"/>
  </w:style>
  <w:style w:type="paragraph" w:styleId="BodyText">
    <w:name w:val="Body Text"/>
    <w:basedOn w:val="Normal"/>
    <w:link w:val="BodyTextChar"/>
    <w:rsid w:val="001E08B2"/>
    <w:pPr>
      <w:spacing w:after="0" w:line="240" w:lineRule="auto"/>
      <w:jc w:val="both"/>
    </w:pPr>
    <w:rPr>
      <w:rFonts w:ascii="Times New Roman" w:eastAsia="Times New Roman" w:hAnsi="Times New Roman" w:cs="Times New Roman"/>
      <w:sz w:val="20"/>
      <w:szCs w:val="20"/>
      <w:lang w:val="en-GB"/>
    </w:rPr>
  </w:style>
  <w:style w:type="character" w:customStyle="1" w:styleId="BodyTextChar">
    <w:name w:val="Body Text Char"/>
    <w:basedOn w:val="DefaultParagraphFont"/>
    <w:link w:val="BodyText"/>
    <w:rsid w:val="001E08B2"/>
    <w:rPr>
      <w:rFonts w:ascii="Times New Roman" w:eastAsia="Times New Roman" w:hAnsi="Times New Roman" w:cs="Times New Roman"/>
      <w:sz w:val="20"/>
      <w:szCs w:val="20"/>
      <w:lang w:val="en-GB"/>
    </w:rPr>
  </w:style>
  <w:style w:type="character" w:styleId="Hyperlink">
    <w:name w:val="Hyperlink"/>
    <w:basedOn w:val="DefaultParagraphFont"/>
    <w:uiPriority w:val="99"/>
    <w:semiHidden/>
    <w:unhideWhenUsed/>
    <w:rsid w:val="00F31EE0"/>
    <w:rPr>
      <w:color w:val="0000FF"/>
      <w:u w:val="single"/>
    </w:rPr>
  </w:style>
  <w:style w:type="table" w:styleId="LightGrid-Accent5">
    <w:name w:val="Light Grid Accent 5"/>
    <w:basedOn w:val="TableNormal"/>
    <w:uiPriority w:val="62"/>
    <w:rsid w:val="00D2044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78057">
      <w:bodyDiv w:val="1"/>
      <w:marLeft w:val="0"/>
      <w:marRight w:val="0"/>
      <w:marTop w:val="0"/>
      <w:marBottom w:val="0"/>
      <w:divBdr>
        <w:top w:val="none" w:sz="0" w:space="0" w:color="auto"/>
        <w:left w:val="none" w:sz="0" w:space="0" w:color="auto"/>
        <w:bottom w:val="none" w:sz="0" w:space="0" w:color="auto"/>
        <w:right w:val="none" w:sz="0" w:space="0" w:color="auto"/>
      </w:divBdr>
    </w:div>
    <w:div w:id="389617314">
      <w:bodyDiv w:val="1"/>
      <w:marLeft w:val="0"/>
      <w:marRight w:val="0"/>
      <w:marTop w:val="0"/>
      <w:marBottom w:val="0"/>
      <w:divBdr>
        <w:top w:val="none" w:sz="0" w:space="0" w:color="auto"/>
        <w:left w:val="none" w:sz="0" w:space="0" w:color="auto"/>
        <w:bottom w:val="none" w:sz="0" w:space="0" w:color="auto"/>
        <w:right w:val="none" w:sz="0" w:space="0" w:color="auto"/>
      </w:divBdr>
    </w:div>
    <w:div w:id="398597931">
      <w:bodyDiv w:val="1"/>
      <w:marLeft w:val="0"/>
      <w:marRight w:val="0"/>
      <w:marTop w:val="0"/>
      <w:marBottom w:val="0"/>
      <w:divBdr>
        <w:top w:val="none" w:sz="0" w:space="0" w:color="auto"/>
        <w:left w:val="none" w:sz="0" w:space="0" w:color="auto"/>
        <w:bottom w:val="none" w:sz="0" w:space="0" w:color="auto"/>
        <w:right w:val="none" w:sz="0" w:space="0" w:color="auto"/>
      </w:divBdr>
    </w:div>
    <w:div w:id="438719709">
      <w:bodyDiv w:val="1"/>
      <w:marLeft w:val="0"/>
      <w:marRight w:val="0"/>
      <w:marTop w:val="0"/>
      <w:marBottom w:val="0"/>
      <w:divBdr>
        <w:top w:val="none" w:sz="0" w:space="0" w:color="auto"/>
        <w:left w:val="none" w:sz="0" w:space="0" w:color="auto"/>
        <w:bottom w:val="none" w:sz="0" w:space="0" w:color="auto"/>
        <w:right w:val="none" w:sz="0" w:space="0" w:color="auto"/>
      </w:divBdr>
    </w:div>
    <w:div w:id="496458949">
      <w:bodyDiv w:val="1"/>
      <w:marLeft w:val="0"/>
      <w:marRight w:val="0"/>
      <w:marTop w:val="0"/>
      <w:marBottom w:val="0"/>
      <w:divBdr>
        <w:top w:val="none" w:sz="0" w:space="0" w:color="auto"/>
        <w:left w:val="none" w:sz="0" w:space="0" w:color="auto"/>
        <w:bottom w:val="none" w:sz="0" w:space="0" w:color="auto"/>
        <w:right w:val="none" w:sz="0" w:space="0" w:color="auto"/>
      </w:divBdr>
    </w:div>
    <w:div w:id="578683894">
      <w:bodyDiv w:val="1"/>
      <w:marLeft w:val="0"/>
      <w:marRight w:val="0"/>
      <w:marTop w:val="0"/>
      <w:marBottom w:val="0"/>
      <w:divBdr>
        <w:top w:val="none" w:sz="0" w:space="0" w:color="auto"/>
        <w:left w:val="none" w:sz="0" w:space="0" w:color="auto"/>
        <w:bottom w:val="none" w:sz="0" w:space="0" w:color="auto"/>
        <w:right w:val="none" w:sz="0" w:space="0" w:color="auto"/>
      </w:divBdr>
    </w:div>
    <w:div w:id="609630083">
      <w:bodyDiv w:val="1"/>
      <w:marLeft w:val="0"/>
      <w:marRight w:val="0"/>
      <w:marTop w:val="0"/>
      <w:marBottom w:val="0"/>
      <w:divBdr>
        <w:top w:val="none" w:sz="0" w:space="0" w:color="auto"/>
        <w:left w:val="none" w:sz="0" w:space="0" w:color="auto"/>
        <w:bottom w:val="none" w:sz="0" w:space="0" w:color="auto"/>
        <w:right w:val="none" w:sz="0" w:space="0" w:color="auto"/>
      </w:divBdr>
    </w:div>
    <w:div w:id="640622370">
      <w:bodyDiv w:val="1"/>
      <w:marLeft w:val="0"/>
      <w:marRight w:val="0"/>
      <w:marTop w:val="0"/>
      <w:marBottom w:val="0"/>
      <w:divBdr>
        <w:top w:val="none" w:sz="0" w:space="0" w:color="auto"/>
        <w:left w:val="none" w:sz="0" w:space="0" w:color="auto"/>
        <w:bottom w:val="none" w:sz="0" w:space="0" w:color="auto"/>
        <w:right w:val="none" w:sz="0" w:space="0" w:color="auto"/>
      </w:divBdr>
    </w:div>
    <w:div w:id="713239105">
      <w:bodyDiv w:val="1"/>
      <w:marLeft w:val="0"/>
      <w:marRight w:val="0"/>
      <w:marTop w:val="0"/>
      <w:marBottom w:val="0"/>
      <w:divBdr>
        <w:top w:val="none" w:sz="0" w:space="0" w:color="auto"/>
        <w:left w:val="none" w:sz="0" w:space="0" w:color="auto"/>
        <w:bottom w:val="none" w:sz="0" w:space="0" w:color="auto"/>
        <w:right w:val="none" w:sz="0" w:space="0" w:color="auto"/>
      </w:divBdr>
    </w:div>
    <w:div w:id="1104224772">
      <w:bodyDiv w:val="1"/>
      <w:marLeft w:val="0"/>
      <w:marRight w:val="0"/>
      <w:marTop w:val="0"/>
      <w:marBottom w:val="0"/>
      <w:divBdr>
        <w:top w:val="none" w:sz="0" w:space="0" w:color="auto"/>
        <w:left w:val="none" w:sz="0" w:space="0" w:color="auto"/>
        <w:bottom w:val="none" w:sz="0" w:space="0" w:color="auto"/>
        <w:right w:val="none" w:sz="0" w:space="0" w:color="auto"/>
      </w:divBdr>
    </w:div>
    <w:div w:id="1326278945">
      <w:bodyDiv w:val="1"/>
      <w:marLeft w:val="0"/>
      <w:marRight w:val="0"/>
      <w:marTop w:val="0"/>
      <w:marBottom w:val="0"/>
      <w:divBdr>
        <w:top w:val="none" w:sz="0" w:space="0" w:color="auto"/>
        <w:left w:val="none" w:sz="0" w:space="0" w:color="auto"/>
        <w:bottom w:val="none" w:sz="0" w:space="0" w:color="auto"/>
        <w:right w:val="none" w:sz="0" w:space="0" w:color="auto"/>
      </w:divBdr>
    </w:div>
    <w:div w:id="1436098006">
      <w:bodyDiv w:val="1"/>
      <w:marLeft w:val="0"/>
      <w:marRight w:val="0"/>
      <w:marTop w:val="0"/>
      <w:marBottom w:val="0"/>
      <w:divBdr>
        <w:top w:val="none" w:sz="0" w:space="0" w:color="auto"/>
        <w:left w:val="none" w:sz="0" w:space="0" w:color="auto"/>
        <w:bottom w:val="none" w:sz="0" w:space="0" w:color="auto"/>
        <w:right w:val="none" w:sz="0" w:space="0" w:color="auto"/>
      </w:divBdr>
    </w:div>
    <w:div w:id="1597321126">
      <w:bodyDiv w:val="1"/>
      <w:marLeft w:val="0"/>
      <w:marRight w:val="0"/>
      <w:marTop w:val="0"/>
      <w:marBottom w:val="0"/>
      <w:divBdr>
        <w:top w:val="none" w:sz="0" w:space="0" w:color="auto"/>
        <w:left w:val="none" w:sz="0" w:space="0" w:color="auto"/>
        <w:bottom w:val="none" w:sz="0" w:space="0" w:color="auto"/>
        <w:right w:val="none" w:sz="0" w:space="0" w:color="auto"/>
      </w:divBdr>
    </w:div>
    <w:div w:id="1719010515">
      <w:bodyDiv w:val="1"/>
      <w:marLeft w:val="0"/>
      <w:marRight w:val="0"/>
      <w:marTop w:val="0"/>
      <w:marBottom w:val="0"/>
      <w:divBdr>
        <w:top w:val="none" w:sz="0" w:space="0" w:color="auto"/>
        <w:left w:val="none" w:sz="0" w:space="0" w:color="auto"/>
        <w:bottom w:val="none" w:sz="0" w:space="0" w:color="auto"/>
        <w:right w:val="none" w:sz="0" w:space="0" w:color="auto"/>
      </w:divBdr>
    </w:div>
    <w:div w:id="1782872059">
      <w:bodyDiv w:val="1"/>
      <w:marLeft w:val="0"/>
      <w:marRight w:val="0"/>
      <w:marTop w:val="0"/>
      <w:marBottom w:val="0"/>
      <w:divBdr>
        <w:top w:val="none" w:sz="0" w:space="0" w:color="auto"/>
        <w:left w:val="none" w:sz="0" w:space="0" w:color="auto"/>
        <w:bottom w:val="none" w:sz="0" w:space="0" w:color="auto"/>
        <w:right w:val="none" w:sz="0" w:space="0" w:color="auto"/>
      </w:divBdr>
    </w:div>
    <w:div w:id="1790468220">
      <w:bodyDiv w:val="1"/>
      <w:marLeft w:val="0"/>
      <w:marRight w:val="0"/>
      <w:marTop w:val="0"/>
      <w:marBottom w:val="0"/>
      <w:divBdr>
        <w:top w:val="none" w:sz="0" w:space="0" w:color="auto"/>
        <w:left w:val="none" w:sz="0" w:space="0" w:color="auto"/>
        <w:bottom w:val="none" w:sz="0" w:space="0" w:color="auto"/>
        <w:right w:val="none" w:sz="0" w:space="0" w:color="auto"/>
      </w:divBdr>
    </w:div>
    <w:div w:id="1942764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 /><Relationship Id="rId18" Type="http://schemas.openxmlformats.org/officeDocument/2006/relationships/image" Target="media/image10.emf" /><Relationship Id="rId26" Type="http://schemas.openxmlformats.org/officeDocument/2006/relationships/image" Target="media/image16.jpeg" /><Relationship Id="rId39" Type="http://schemas.openxmlformats.org/officeDocument/2006/relationships/image" Target="media/image27.jpeg" /><Relationship Id="rId21" Type="http://schemas.openxmlformats.org/officeDocument/2006/relationships/image" Target="media/image11.jpeg" /><Relationship Id="rId34" Type="http://schemas.openxmlformats.org/officeDocument/2006/relationships/image" Target="media/image22.jpeg" /><Relationship Id="rId42" Type="http://schemas.openxmlformats.org/officeDocument/2006/relationships/image" Target="media/image30.jpeg" /><Relationship Id="rId47" Type="http://schemas.openxmlformats.org/officeDocument/2006/relationships/image" Target="media/image35.jpeg" /><Relationship Id="rId50" Type="http://schemas.openxmlformats.org/officeDocument/2006/relationships/image" Target="media/image38.jpeg" /><Relationship Id="rId55" Type="http://schemas.openxmlformats.org/officeDocument/2006/relationships/image" Target="media/image43.jpeg" /><Relationship Id="rId63" Type="http://schemas.openxmlformats.org/officeDocument/2006/relationships/image" Target="media/image51.jpeg" /><Relationship Id="rId68" Type="http://schemas.openxmlformats.org/officeDocument/2006/relationships/image" Target="media/image56.jpeg" /><Relationship Id="rId76" Type="http://schemas.openxmlformats.org/officeDocument/2006/relationships/image" Target="media/image64.jpeg" /><Relationship Id="rId84" Type="http://schemas.openxmlformats.org/officeDocument/2006/relationships/image" Target="media/image72.jpeg" /><Relationship Id="rId89" Type="http://schemas.openxmlformats.org/officeDocument/2006/relationships/theme" Target="theme/theme1.xml" /><Relationship Id="rId7" Type="http://schemas.openxmlformats.org/officeDocument/2006/relationships/endnotes" Target="endnotes.xml" /><Relationship Id="rId71" Type="http://schemas.openxmlformats.org/officeDocument/2006/relationships/image" Target="media/image59.jpeg" /><Relationship Id="rId2" Type="http://schemas.openxmlformats.org/officeDocument/2006/relationships/numbering" Target="numbering.xml" /><Relationship Id="rId16" Type="http://schemas.openxmlformats.org/officeDocument/2006/relationships/image" Target="media/image8.jpeg" /><Relationship Id="rId29" Type="http://schemas.openxmlformats.org/officeDocument/2006/relationships/image" Target="media/image19.jpeg" /><Relationship Id="rId11" Type="http://schemas.openxmlformats.org/officeDocument/2006/relationships/image" Target="media/image3.jpeg" /><Relationship Id="rId24" Type="http://schemas.openxmlformats.org/officeDocument/2006/relationships/image" Target="media/image14.jpeg" /><Relationship Id="rId32" Type="http://schemas.openxmlformats.org/officeDocument/2006/relationships/hyperlink" Target="http://en.wikipedia.org/wiki/Human_papillomavirus" TargetMode="External" /><Relationship Id="rId37" Type="http://schemas.openxmlformats.org/officeDocument/2006/relationships/image" Target="media/image25.jpeg" /><Relationship Id="rId40" Type="http://schemas.openxmlformats.org/officeDocument/2006/relationships/image" Target="media/image28.jpeg" /><Relationship Id="rId45" Type="http://schemas.openxmlformats.org/officeDocument/2006/relationships/image" Target="media/image33.jpeg" /><Relationship Id="rId53" Type="http://schemas.openxmlformats.org/officeDocument/2006/relationships/image" Target="media/image41.jpeg" /><Relationship Id="rId58" Type="http://schemas.openxmlformats.org/officeDocument/2006/relationships/image" Target="media/image46.jpeg" /><Relationship Id="rId66" Type="http://schemas.openxmlformats.org/officeDocument/2006/relationships/image" Target="media/image54.jpeg" /><Relationship Id="rId74" Type="http://schemas.openxmlformats.org/officeDocument/2006/relationships/image" Target="media/image62.jpeg" /><Relationship Id="rId79" Type="http://schemas.openxmlformats.org/officeDocument/2006/relationships/image" Target="media/image67.jpeg" /><Relationship Id="rId87" Type="http://schemas.openxmlformats.org/officeDocument/2006/relationships/image" Target="media/image75.jpeg" /><Relationship Id="rId5" Type="http://schemas.openxmlformats.org/officeDocument/2006/relationships/webSettings" Target="webSettings.xml" /><Relationship Id="rId61" Type="http://schemas.openxmlformats.org/officeDocument/2006/relationships/image" Target="media/image49.jpeg" /><Relationship Id="rId82" Type="http://schemas.openxmlformats.org/officeDocument/2006/relationships/image" Target="media/image70.jpeg"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image" Target="media/image6.jpeg" /><Relationship Id="rId22" Type="http://schemas.openxmlformats.org/officeDocument/2006/relationships/image" Target="media/image12.emf" /><Relationship Id="rId27" Type="http://schemas.openxmlformats.org/officeDocument/2006/relationships/image" Target="media/image17.jpeg" /><Relationship Id="rId30" Type="http://schemas.openxmlformats.org/officeDocument/2006/relationships/image" Target="media/image20.jpeg" /><Relationship Id="rId35" Type="http://schemas.openxmlformats.org/officeDocument/2006/relationships/image" Target="media/image23.jpeg" /><Relationship Id="rId43" Type="http://schemas.openxmlformats.org/officeDocument/2006/relationships/image" Target="media/image31.jpeg" /><Relationship Id="rId48" Type="http://schemas.openxmlformats.org/officeDocument/2006/relationships/image" Target="media/image36.jpeg" /><Relationship Id="rId56" Type="http://schemas.openxmlformats.org/officeDocument/2006/relationships/image" Target="media/image44.jpeg" /><Relationship Id="rId64" Type="http://schemas.openxmlformats.org/officeDocument/2006/relationships/image" Target="media/image52.jpeg" /><Relationship Id="rId69" Type="http://schemas.openxmlformats.org/officeDocument/2006/relationships/image" Target="media/image57.jpeg" /><Relationship Id="rId77" Type="http://schemas.openxmlformats.org/officeDocument/2006/relationships/image" Target="media/image65.jpeg" /><Relationship Id="rId8" Type="http://schemas.openxmlformats.org/officeDocument/2006/relationships/image" Target="media/image1.png" /><Relationship Id="rId51" Type="http://schemas.openxmlformats.org/officeDocument/2006/relationships/image" Target="media/image39.jpeg" /><Relationship Id="rId72" Type="http://schemas.openxmlformats.org/officeDocument/2006/relationships/image" Target="media/image60.gif" /><Relationship Id="rId80" Type="http://schemas.openxmlformats.org/officeDocument/2006/relationships/image" Target="media/image68.jpeg" /><Relationship Id="rId85" Type="http://schemas.openxmlformats.org/officeDocument/2006/relationships/image" Target="media/image73.jpeg" /><Relationship Id="rId3" Type="http://schemas.openxmlformats.org/officeDocument/2006/relationships/styles" Target="styles.xml" /><Relationship Id="rId12" Type="http://schemas.openxmlformats.org/officeDocument/2006/relationships/image" Target="media/image4.jpeg" /><Relationship Id="rId17" Type="http://schemas.openxmlformats.org/officeDocument/2006/relationships/image" Target="media/image9.jpeg" /><Relationship Id="rId25" Type="http://schemas.openxmlformats.org/officeDocument/2006/relationships/image" Target="media/image15.jpeg" /><Relationship Id="rId33" Type="http://schemas.openxmlformats.org/officeDocument/2006/relationships/image" Target="media/image21.jpeg" /><Relationship Id="rId38" Type="http://schemas.openxmlformats.org/officeDocument/2006/relationships/image" Target="media/image26.jpeg" /><Relationship Id="rId46" Type="http://schemas.openxmlformats.org/officeDocument/2006/relationships/image" Target="media/image34.jpeg" /><Relationship Id="rId59" Type="http://schemas.openxmlformats.org/officeDocument/2006/relationships/image" Target="media/image47.jpeg" /><Relationship Id="rId67" Type="http://schemas.openxmlformats.org/officeDocument/2006/relationships/image" Target="media/image55.jpeg" /><Relationship Id="rId20" Type="http://schemas.openxmlformats.org/officeDocument/2006/relationships/image" Target="media/image100.emf" /><Relationship Id="rId41" Type="http://schemas.openxmlformats.org/officeDocument/2006/relationships/image" Target="media/image29.jpeg" /><Relationship Id="rId54" Type="http://schemas.openxmlformats.org/officeDocument/2006/relationships/image" Target="media/image42.jpeg" /><Relationship Id="rId62" Type="http://schemas.openxmlformats.org/officeDocument/2006/relationships/image" Target="media/image50.jpeg" /><Relationship Id="rId70" Type="http://schemas.openxmlformats.org/officeDocument/2006/relationships/image" Target="media/image58.jpeg" /><Relationship Id="rId75" Type="http://schemas.openxmlformats.org/officeDocument/2006/relationships/image" Target="media/image63.jpeg" /><Relationship Id="rId83" Type="http://schemas.openxmlformats.org/officeDocument/2006/relationships/image" Target="media/image71.jpeg" /><Relationship Id="rId88"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7.jpeg" /><Relationship Id="rId23" Type="http://schemas.openxmlformats.org/officeDocument/2006/relationships/image" Target="media/image13.emf" /><Relationship Id="rId28" Type="http://schemas.openxmlformats.org/officeDocument/2006/relationships/image" Target="media/image18.jpeg" /><Relationship Id="rId36" Type="http://schemas.openxmlformats.org/officeDocument/2006/relationships/image" Target="media/image24.jpeg" /><Relationship Id="rId49" Type="http://schemas.openxmlformats.org/officeDocument/2006/relationships/image" Target="media/image37.jpeg" /><Relationship Id="rId57" Type="http://schemas.openxmlformats.org/officeDocument/2006/relationships/image" Target="media/image45.jpeg" /><Relationship Id="rId10" Type="http://schemas.openxmlformats.org/officeDocument/2006/relationships/image" Target="media/image2.jpeg" /><Relationship Id="rId31" Type="http://schemas.openxmlformats.org/officeDocument/2006/relationships/hyperlink" Target="http://en.wikipedia.org/wiki/Vaccine" TargetMode="External" /><Relationship Id="rId44" Type="http://schemas.openxmlformats.org/officeDocument/2006/relationships/image" Target="media/image32.jpeg" /><Relationship Id="rId52" Type="http://schemas.openxmlformats.org/officeDocument/2006/relationships/image" Target="media/image40.jpeg" /><Relationship Id="rId60" Type="http://schemas.openxmlformats.org/officeDocument/2006/relationships/image" Target="media/image48.jpeg" /><Relationship Id="rId65" Type="http://schemas.openxmlformats.org/officeDocument/2006/relationships/image" Target="media/image53.jpeg" /><Relationship Id="rId73" Type="http://schemas.openxmlformats.org/officeDocument/2006/relationships/image" Target="media/image61.gif" /><Relationship Id="rId78" Type="http://schemas.openxmlformats.org/officeDocument/2006/relationships/image" Target="media/image66.jpeg" /><Relationship Id="rId81" Type="http://schemas.openxmlformats.org/officeDocument/2006/relationships/image" Target="media/image69.jpeg" /><Relationship Id="rId86" Type="http://schemas.openxmlformats.org/officeDocument/2006/relationships/image" Target="media/image74.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C0275-3D74-4CC7-949A-9D2436D0B4C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25320</Words>
  <Characters>144328</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169310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NISAR</dc:creator>
  <cp:lastModifiedBy>Abdul Rehman Pirzado</cp:lastModifiedBy>
  <cp:revision>2</cp:revision>
  <cp:lastPrinted>2014-03-17T08:39:00Z</cp:lastPrinted>
  <dcterms:created xsi:type="dcterms:W3CDTF">2023-04-01T08:28:00Z</dcterms:created>
  <dcterms:modified xsi:type="dcterms:W3CDTF">2023-04-01T08:28:00Z</dcterms:modified>
</cp:coreProperties>
</file>